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BD4727" w:rsidRDefault="00BD4727">
      <w:pPr>
        <w:pStyle w:val="13"/>
        <w:jc w:val="center"/>
        <w:rPr>
          <w:rFonts w:eastAsia="Cambria"/>
        </w:rPr>
      </w:pPr>
      <w:bookmarkStart w:id="0" w:name="_Toc417476112"/>
      <w:bookmarkStart w:id="1" w:name="_Toc425781396"/>
      <w:bookmarkStart w:id="2" w:name="_Toc419895824"/>
      <w:bookmarkStart w:id="3" w:name="_Toc417476113"/>
      <w:bookmarkStart w:id="4" w:name="_Toc425781397"/>
      <w:bookmarkStart w:id="5" w:name="_GoBack"/>
      <w:bookmarkEnd w:id="0"/>
      <w:bookmarkEnd w:id="1"/>
      <w:bookmarkEnd w:id="2"/>
      <w:bookmarkEnd w:id="3"/>
      <w:bookmarkEnd w:id="4"/>
      <w:bookmarkEnd w:id="5"/>
    </w:p>
    <w:p w:rsidR="00BD4727" w:rsidRDefault="005E57E8">
      <w:pPr>
        <w:spacing w:line="264" w:lineRule="auto"/>
        <w:jc w:val="center"/>
        <w:rPr>
          <w:rFonts w:ascii="Tahoma" w:hAnsi="Tahoma" w:cs="Tahoma"/>
          <w:b/>
          <w:spacing w:val="8"/>
          <w:sz w:val="18"/>
          <w:szCs w:val="18"/>
        </w:rPr>
      </w:pPr>
      <w:ins w:id="6" w:author="ΝΑΤΑΣΑ ΜΑΡΙΝΗ" w:date="2023-06-01T11:52:00Z">
        <w:r>
          <w:rPr>
            <w:rFonts w:ascii="Tahoma" w:hAnsi="Tahoma" w:cs="Tahoma"/>
            <w:b/>
            <w:spacing w:val="8"/>
            <w:sz w:val="18"/>
            <w:szCs w:val="18"/>
          </w:rPr>
          <w:t xml:space="preserve">ΣΧΕΔΙΟ </w:t>
        </w:r>
      </w:ins>
      <w:r w:rsidR="00356201">
        <w:rPr>
          <w:rFonts w:ascii="Tahoma" w:hAnsi="Tahoma" w:cs="Tahoma"/>
          <w:b/>
          <w:spacing w:val="8"/>
          <w:sz w:val="18"/>
          <w:szCs w:val="18"/>
        </w:rPr>
        <w:t>ΠΡΟΓΡΑΜΜΑΤΙΚΗ</w:t>
      </w:r>
      <w:ins w:id="7" w:author="ΝΑΤΑΣΑ ΜΑΡΙΝΗ" w:date="2023-06-01T11:52:00Z">
        <w:r>
          <w:rPr>
            <w:rFonts w:ascii="Tahoma" w:hAnsi="Tahoma" w:cs="Tahoma"/>
            <w:b/>
            <w:spacing w:val="8"/>
            <w:sz w:val="18"/>
            <w:szCs w:val="18"/>
          </w:rPr>
          <w:t>Σ</w:t>
        </w:r>
      </w:ins>
      <w:r w:rsidR="00356201">
        <w:rPr>
          <w:rFonts w:ascii="Tahoma" w:hAnsi="Tahoma" w:cs="Tahoma"/>
          <w:b/>
          <w:spacing w:val="8"/>
          <w:sz w:val="18"/>
          <w:szCs w:val="18"/>
        </w:rPr>
        <w:t xml:space="preserve"> ΣΥΜΒΑΣΗ</w:t>
      </w:r>
      <w:ins w:id="8" w:author="ΝΑΤΑΣΑ ΜΑΡΙΝΗ" w:date="2023-06-01T11:52:00Z">
        <w:r>
          <w:rPr>
            <w:rFonts w:ascii="Tahoma" w:hAnsi="Tahoma" w:cs="Tahoma"/>
            <w:b/>
            <w:spacing w:val="8"/>
            <w:sz w:val="18"/>
            <w:szCs w:val="18"/>
          </w:rPr>
          <w:t>Σ</w:t>
        </w:r>
      </w:ins>
    </w:p>
    <w:p w:rsidR="00BD4727" w:rsidRDefault="00356201">
      <w:pPr>
        <w:spacing w:line="264" w:lineRule="auto"/>
        <w:jc w:val="center"/>
        <w:rPr>
          <w:rFonts w:ascii="Tahoma" w:hAnsi="Tahoma" w:cs="Tahoma"/>
          <w:spacing w:val="8"/>
          <w:sz w:val="18"/>
          <w:szCs w:val="18"/>
        </w:rPr>
      </w:pPr>
      <w:r>
        <w:rPr>
          <w:rFonts w:ascii="Tahoma" w:hAnsi="Tahoma" w:cs="Tahoma"/>
          <w:spacing w:val="8"/>
          <w:sz w:val="18"/>
          <w:szCs w:val="18"/>
        </w:rPr>
        <w:t>του άρθρου 100 του Ν. 3852/2010</w:t>
      </w:r>
    </w:p>
    <w:p w:rsidR="00BD4727" w:rsidRDefault="00BD4727">
      <w:pPr>
        <w:spacing w:line="264" w:lineRule="auto"/>
        <w:rPr>
          <w:rFonts w:ascii="Tahoma" w:hAnsi="Tahoma" w:cs="Tahoma"/>
          <w:spacing w:val="8"/>
          <w:sz w:val="18"/>
          <w:szCs w:val="18"/>
        </w:rPr>
      </w:pPr>
    </w:p>
    <w:p w:rsidR="00BD4727" w:rsidRDefault="00BD4727">
      <w:pPr>
        <w:spacing w:line="264" w:lineRule="auto"/>
        <w:rPr>
          <w:rFonts w:ascii="Tahoma" w:hAnsi="Tahoma" w:cs="Tahoma"/>
          <w:spacing w:val="8"/>
          <w:sz w:val="18"/>
          <w:szCs w:val="18"/>
        </w:rPr>
      </w:pPr>
    </w:p>
    <w:p w:rsidR="00BD4727" w:rsidRDefault="00356201">
      <w:pPr>
        <w:spacing w:line="264" w:lineRule="auto"/>
        <w:jc w:val="center"/>
        <w:rPr>
          <w:rFonts w:ascii="Tahoma" w:hAnsi="Tahoma" w:cs="Tahoma"/>
          <w:spacing w:val="8"/>
          <w:sz w:val="18"/>
          <w:szCs w:val="18"/>
        </w:rPr>
      </w:pPr>
      <w:r>
        <w:rPr>
          <w:rFonts w:ascii="Tahoma" w:hAnsi="Tahoma" w:cs="Tahoma"/>
          <w:spacing w:val="8"/>
          <w:sz w:val="18"/>
          <w:szCs w:val="18"/>
        </w:rPr>
        <w:t xml:space="preserve">Μεταξύ </w:t>
      </w:r>
    </w:p>
    <w:p w:rsidR="00BD4727" w:rsidRDefault="00BD4727">
      <w:pPr>
        <w:spacing w:line="264" w:lineRule="auto"/>
        <w:jc w:val="center"/>
        <w:rPr>
          <w:rFonts w:ascii="Tahoma" w:hAnsi="Tahoma" w:cs="Tahoma"/>
          <w:spacing w:val="8"/>
          <w:sz w:val="18"/>
          <w:szCs w:val="18"/>
        </w:rPr>
      </w:pPr>
    </w:p>
    <w:p w:rsidR="00BD4727" w:rsidRDefault="00825161">
      <w:pPr>
        <w:spacing w:line="264" w:lineRule="auto"/>
        <w:jc w:val="center"/>
        <w:rPr>
          <w:rFonts w:ascii="Tahoma" w:hAnsi="Tahoma" w:cs="Tahoma"/>
          <w:spacing w:val="12"/>
          <w:sz w:val="28"/>
          <w:szCs w:val="28"/>
        </w:rPr>
      </w:pPr>
      <w:r>
        <w:rPr>
          <w:rFonts w:ascii="Tahoma" w:hAnsi="Tahoma" w:cs="Tahoma"/>
          <w:spacing w:val="12"/>
          <w:sz w:val="28"/>
          <w:szCs w:val="28"/>
        </w:rPr>
        <w:t>«</w:t>
      </w:r>
      <w:r w:rsidRPr="00825161">
        <w:rPr>
          <w:rFonts w:ascii="Tahoma" w:hAnsi="Tahoma" w:cs="Tahoma"/>
          <w:b/>
          <w:bCs/>
          <w:spacing w:val="14"/>
          <w:sz w:val="28"/>
          <w:szCs w:val="28"/>
        </w:rPr>
        <w:t>Δ</w:t>
      </w:r>
      <w:r w:rsidR="00356201">
        <w:rPr>
          <w:rFonts w:ascii="Tahoma" w:hAnsi="Tahoma" w:cs="Tahoma"/>
          <w:b/>
          <w:bCs/>
          <w:spacing w:val="14"/>
          <w:sz w:val="28"/>
          <w:szCs w:val="28"/>
        </w:rPr>
        <w:t xml:space="preserve">ΗΜΟΥ </w:t>
      </w:r>
      <w:ins w:id="9" w:author="ProBook1" w:date="2023-05-18T17:40:00Z">
        <w:r w:rsidR="001B7434">
          <w:rPr>
            <w:rFonts w:ascii="Tahoma" w:hAnsi="Tahoma" w:cs="Tahoma"/>
            <w:b/>
            <w:bCs/>
            <w:spacing w:val="14"/>
            <w:sz w:val="28"/>
            <w:szCs w:val="28"/>
          </w:rPr>
          <w:t>ΚΑΡΠΑΘΟΥ</w:t>
        </w:r>
      </w:ins>
      <w:del w:id="10" w:author="ProBook1" w:date="2023-05-18T17:40:00Z">
        <w:r w:rsidR="001504A4" w:rsidDel="001B7434">
          <w:rPr>
            <w:rFonts w:ascii="Tahoma" w:hAnsi="Tahoma" w:cs="Tahoma"/>
            <w:b/>
            <w:bCs/>
            <w:spacing w:val="14"/>
            <w:sz w:val="28"/>
            <w:szCs w:val="28"/>
          </w:rPr>
          <w:delText>ΧΑΛΚΗΣ</w:delText>
        </w:r>
      </w:del>
      <w:r w:rsidR="00356201">
        <w:rPr>
          <w:rFonts w:ascii="Tahoma" w:hAnsi="Tahoma" w:cs="Tahoma"/>
          <w:spacing w:val="12"/>
          <w:sz w:val="28"/>
          <w:szCs w:val="28"/>
        </w:rPr>
        <w:t>»</w:t>
      </w:r>
    </w:p>
    <w:p w:rsidR="00BD4727" w:rsidRDefault="00356201">
      <w:pPr>
        <w:spacing w:line="264" w:lineRule="auto"/>
        <w:jc w:val="center"/>
        <w:rPr>
          <w:rFonts w:ascii="Tahoma" w:hAnsi="Tahoma" w:cs="Tahoma"/>
          <w:b/>
          <w:spacing w:val="8"/>
          <w:sz w:val="18"/>
          <w:szCs w:val="18"/>
        </w:rPr>
      </w:pPr>
      <w:r>
        <w:rPr>
          <w:rFonts w:ascii="Tahoma" w:hAnsi="Tahoma" w:cs="Tahoma"/>
          <w:b/>
          <w:spacing w:val="8"/>
          <w:sz w:val="18"/>
          <w:szCs w:val="18"/>
        </w:rPr>
        <w:t xml:space="preserve">και </w:t>
      </w:r>
    </w:p>
    <w:p w:rsidR="00BD4727" w:rsidRDefault="00356201">
      <w:pPr>
        <w:spacing w:line="264" w:lineRule="auto"/>
        <w:jc w:val="center"/>
        <w:rPr>
          <w:rFonts w:ascii="Tahoma" w:hAnsi="Tahoma" w:cs="Tahoma"/>
          <w:spacing w:val="12"/>
          <w:sz w:val="28"/>
          <w:szCs w:val="28"/>
        </w:rPr>
      </w:pPr>
      <w:r>
        <w:rPr>
          <w:rFonts w:ascii="Tahoma" w:hAnsi="Tahoma" w:cs="Tahoma"/>
          <w:spacing w:val="12"/>
          <w:sz w:val="28"/>
          <w:szCs w:val="28"/>
        </w:rPr>
        <w:t>«</w:t>
      </w:r>
      <w:r>
        <w:rPr>
          <w:rFonts w:ascii="Tahoma" w:hAnsi="Tahoma" w:cs="Tahoma"/>
          <w:b/>
          <w:bCs/>
          <w:spacing w:val="14"/>
          <w:sz w:val="28"/>
          <w:szCs w:val="28"/>
        </w:rPr>
        <w:t>ΠΕΡΙΦΕΡΕΙΑΣ ΝΟΤΙΟΥ ΑΙΓΑΙΟΥ</w:t>
      </w:r>
      <w:r>
        <w:rPr>
          <w:rFonts w:ascii="Tahoma" w:hAnsi="Tahoma" w:cs="Tahoma"/>
          <w:spacing w:val="12"/>
          <w:sz w:val="28"/>
          <w:szCs w:val="28"/>
        </w:rPr>
        <w:t>»</w:t>
      </w:r>
    </w:p>
    <w:p w:rsidR="00BD4727" w:rsidRDefault="00BD4727">
      <w:pPr>
        <w:spacing w:line="264" w:lineRule="auto"/>
        <w:jc w:val="center"/>
        <w:rPr>
          <w:rFonts w:ascii="Tahoma" w:hAnsi="Tahoma" w:cs="Tahoma"/>
          <w:spacing w:val="8"/>
          <w:sz w:val="18"/>
          <w:szCs w:val="18"/>
        </w:rPr>
      </w:pPr>
    </w:p>
    <w:p w:rsidR="0039723C" w:rsidRDefault="0039723C">
      <w:pPr>
        <w:spacing w:line="264" w:lineRule="auto"/>
        <w:jc w:val="center"/>
        <w:rPr>
          <w:rFonts w:ascii="Tahoma" w:hAnsi="Tahoma" w:cs="Tahoma"/>
          <w:spacing w:val="8"/>
          <w:sz w:val="18"/>
          <w:szCs w:val="18"/>
        </w:rPr>
      </w:pPr>
    </w:p>
    <w:p w:rsidR="0039723C" w:rsidRDefault="0039723C">
      <w:pPr>
        <w:spacing w:line="264" w:lineRule="auto"/>
        <w:jc w:val="center"/>
        <w:rPr>
          <w:rFonts w:ascii="Tahoma" w:hAnsi="Tahoma" w:cs="Tahoma"/>
          <w:spacing w:val="8"/>
          <w:sz w:val="18"/>
          <w:szCs w:val="18"/>
        </w:rPr>
      </w:pPr>
    </w:p>
    <w:p w:rsidR="00BD4727" w:rsidRDefault="00BD4727">
      <w:pPr>
        <w:spacing w:line="264" w:lineRule="auto"/>
        <w:jc w:val="center"/>
        <w:rPr>
          <w:rFonts w:ascii="Tahoma" w:hAnsi="Tahoma" w:cs="Tahoma"/>
          <w:spacing w:val="8"/>
          <w:sz w:val="18"/>
          <w:szCs w:val="18"/>
        </w:rPr>
      </w:pPr>
    </w:p>
    <w:p w:rsidR="00BD4727" w:rsidRDefault="00356201">
      <w:pPr>
        <w:spacing w:line="264" w:lineRule="auto"/>
        <w:jc w:val="center"/>
        <w:rPr>
          <w:rFonts w:ascii="Tahoma" w:hAnsi="Tahoma" w:cs="Tahoma"/>
          <w:b/>
          <w:spacing w:val="8"/>
          <w:sz w:val="18"/>
          <w:szCs w:val="18"/>
        </w:rPr>
      </w:pPr>
      <w:r>
        <w:rPr>
          <w:rFonts w:ascii="Tahoma" w:hAnsi="Tahoma" w:cs="Tahoma"/>
          <w:b/>
          <w:spacing w:val="8"/>
          <w:sz w:val="18"/>
          <w:szCs w:val="18"/>
        </w:rPr>
        <w:t>για την Πράξη</w:t>
      </w:r>
    </w:p>
    <w:p w:rsidR="00BD4727" w:rsidRPr="001B7434" w:rsidRDefault="001B7434">
      <w:pPr>
        <w:spacing w:line="264" w:lineRule="auto"/>
        <w:jc w:val="center"/>
        <w:rPr>
          <w:rFonts w:ascii="Tahoma" w:hAnsi="Tahoma" w:cs="Tahoma"/>
          <w:b/>
          <w:bCs/>
          <w:color w:val="000000" w:themeColor="text1"/>
          <w:spacing w:val="14"/>
          <w:sz w:val="24"/>
          <w:szCs w:val="24"/>
          <w:rPrChange w:id="11" w:author="ProBook1" w:date="2023-05-18T17:42:00Z">
            <w:rPr>
              <w:rFonts w:ascii="Tahoma" w:hAnsi="Tahoma" w:cs="Tahoma"/>
              <w:b/>
              <w:bCs/>
              <w:color w:val="000000" w:themeColor="text1"/>
              <w:spacing w:val="14"/>
              <w:sz w:val="28"/>
              <w:szCs w:val="28"/>
            </w:rPr>
          </w:rPrChange>
        </w:rPr>
      </w:pPr>
      <w:ins w:id="12" w:author="ProBook1" w:date="2023-05-18T17:41:00Z">
        <w:r w:rsidRPr="001B7434">
          <w:rPr>
            <w:rFonts w:ascii="Tahoma" w:hAnsi="Tahoma" w:cs="Tahoma"/>
            <w:b/>
            <w:bCs/>
            <w:sz w:val="24"/>
            <w:szCs w:val="24"/>
            <w:rPrChange w:id="13" w:author="ProBook1" w:date="2023-05-18T17:42:00Z">
              <w:rPr>
                <w:rFonts w:ascii="Arial-BoldMT" w:hAnsi="Arial-BoldMT" w:cs="Arial-BoldMT"/>
                <w:b/>
                <w:bCs/>
                <w:sz w:val="20"/>
                <w:szCs w:val="20"/>
              </w:rPr>
            </w:rPrChange>
          </w:rPr>
          <w:t xml:space="preserve">«Ανάπλαση παραλιακού </w:t>
        </w:r>
        <w:r w:rsidRPr="005E57E8">
          <w:rPr>
            <w:rFonts w:ascii="Tahoma" w:hAnsi="Tahoma" w:cs="Tahoma"/>
            <w:b/>
            <w:bCs/>
            <w:sz w:val="24"/>
            <w:szCs w:val="24"/>
            <w:rPrChange w:id="14" w:author="ΝΑΤΑΣΑ ΜΑΡΙΝΗ" w:date="2023-06-01T11:52:00Z">
              <w:rPr>
                <w:rFonts w:ascii="Arial-BoldMT" w:hAnsi="Arial-BoldMT" w:cs="Arial-BoldMT"/>
                <w:b/>
                <w:bCs/>
                <w:sz w:val="20"/>
                <w:szCs w:val="20"/>
              </w:rPr>
            </w:rPrChange>
          </w:rPr>
          <w:t>πεζ</w:t>
        </w:r>
      </w:ins>
      <w:ins w:id="15" w:author="ProBook1" w:date="2023-05-19T10:36:00Z">
        <w:r w:rsidR="004A7C52" w:rsidRPr="005E57E8">
          <w:rPr>
            <w:rFonts w:ascii="Tahoma" w:hAnsi="Tahoma" w:cs="Tahoma"/>
            <w:b/>
            <w:bCs/>
            <w:sz w:val="24"/>
            <w:szCs w:val="24"/>
            <w:rPrChange w:id="16" w:author="ΝΑΤΑΣΑ ΜΑΡΙΝΗ" w:date="2023-06-01T11:52:00Z">
              <w:rPr>
                <w:rFonts w:ascii="Tahoma" w:hAnsi="Tahoma" w:cs="Tahoma"/>
                <w:b/>
                <w:bCs/>
                <w:sz w:val="24"/>
                <w:szCs w:val="24"/>
                <w:highlight w:val="yellow"/>
              </w:rPr>
            </w:rPrChange>
          </w:rPr>
          <w:t>όδρομου</w:t>
        </w:r>
      </w:ins>
      <w:ins w:id="17" w:author="ProBook1" w:date="2023-05-18T17:41:00Z">
        <w:r w:rsidRPr="001B7434">
          <w:rPr>
            <w:rFonts w:ascii="Tahoma" w:hAnsi="Tahoma" w:cs="Tahoma"/>
            <w:b/>
            <w:bCs/>
            <w:sz w:val="24"/>
            <w:szCs w:val="24"/>
            <w:rPrChange w:id="18" w:author="ProBook1" w:date="2023-05-18T17:42:00Z">
              <w:rPr>
                <w:rFonts w:ascii="Arial-BoldMT" w:hAnsi="Arial-BoldMT" w:cs="Arial-BoldMT"/>
                <w:b/>
                <w:bCs/>
                <w:sz w:val="20"/>
                <w:szCs w:val="20"/>
              </w:rPr>
            </w:rPrChange>
          </w:rPr>
          <w:t xml:space="preserve"> Πηγαδιών νήσου Καρπάθου»</w:t>
        </w:r>
        <w:del w:id="19" w:author="ΝΑΤΑΣΑ ΜΑΡΙΝΗ" w:date="2023-05-23T10:22:00Z">
          <w:r w:rsidRPr="001B7434" w:rsidDel="003A67C6">
            <w:rPr>
              <w:rFonts w:ascii="Tahoma" w:hAnsi="Tahoma" w:cs="Tahoma"/>
              <w:b/>
              <w:bCs/>
              <w:color w:val="000000" w:themeColor="text1"/>
              <w:spacing w:val="14"/>
              <w:sz w:val="24"/>
              <w:szCs w:val="24"/>
              <w:rPrChange w:id="20" w:author="ProBook1" w:date="2023-05-18T17:42:00Z">
                <w:rPr>
                  <w:rFonts w:ascii="Tahoma" w:hAnsi="Tahoma" w:cs="Tahoma"/>
                  <w:b/>
                  <w:bCs/>
                  <w:color w:val="000000" w:themeColor="text1"/>
                  <w:spacing w:val="14"/>
                  <w:sz w:val="28"/>
                  <w:szCs w:val="28"/>
                </w:rPr>
              </w:rPrChange>
            </w:rPr>
            <w:delText xml:space="preserve"> </w:delText>
          </w:r>
        </w:del>
      </w:ins>
      <w:del w:id="21" w:author="ProBook1" w:date="2023-05-18T17:41:00Z">
        <w:r w:rsidR="00356201" w:rsidRPr="001B7434" w:rsidDel="001B7434">
          <w:rPr>
            <w:rFonts w:ascii="Tahoma" w:hAnsi="Tahoma" w:cs="Tahoma"/>
            <w:b/>
            <w:bCs/>
            <w:color w:val="000000" w:themeColor="text1"/>
            <w:spacing w:val="14"/>
            <w:sz w:val="24"/>
            <w:szCs w:val="24"/>
            <w:rPrChange w:id="22" w:author="ProBook1" w:date="2023-05-18T17:42:00Z">
              <w:rPr>
                <w:rFonts w:ascii="Tahoma" w:hAnsi="Tahoma" w:cs="Tahoma"/>
                <w:b/>
                <w:bCs/>
                <w:color w:val="000000" w:themeColor="text1"/>
                <w:spacing w:val="14"/>
                <w:sz w:val="28"/>
                <w:szCs w:val="28"/>
              </w:rPr>
            </w:rPrChange>
          </w:rPr>
          <w:delText>«</w:delText>
        </w:r>
        <w:r w:rsidR="002049DB" w:rsidRPr="001B7434" w:rsidDel="001B7434">
          <w:rPr>
            <w:rFonts w:ascii="Tahoma" w:hAnsi="Tahoma" w:cs="Tahoma"/>
            <w:b/>
            <w:color w:val="000000" w:themeColor="text1"/>
            <w:sz w:val="24"/>
            <w:szCs w:val="24"/>
            <w:rPrChange w:id="23" w:author="ProBook1" w:date="2023-05-18T17:42:00Z">
              <w:rPr>
                <w:rFonts w:ascii="Tahoma" w:hAnsi="Tahoma" w:cs="Tahoma"/>
                <w:b/>
                <w:color w:val="000000" w:themeColor="text1"/>
              </w:rPr>
            </w:rPrChange>
          </w:rPr>
          <w:delText>ΠΡΟΣΤΑΣΙΑ</w:delText>
        </w:r>
      </w:del>
      <w:del w:id="24" w:author="ProBook1" w:date="2023-05-18T17:42:00Z">
        <w:r w:rsidR="002049DB" w:rsidRPr="001B7434" w:rsidDel="001B7434">
          <w:rPr>
            <w:rFonts w:ascii="Tahoma" w:hAnsi="Tahoma" w:cs="Tahoma"/>
            <w:b/>
            <w:color w:val="000000" w:themeColor="text1"/>
            <w:sz w:val="24"/>
            <w:szCs w:val="24"/>
            <w:rPrChange w:id="25" w:author="ProBook1" w:date="2023-05-18T17:42:00Z">
              <w:rPr>
                <w:rFonts w:ascii="Tahoma" w:hAnsi="Tahoma" w:cs="Tahoma"/>
                <w:b/>
                <w:color w:val="000000" w:themeColor="text1"/>
              </w:rPr>
            </w:rPrChange>
          </w:rPr>
          <w:delText xml:space="preserve"> ΑΠΟ ΤΗ ΔΙΑΒΡΩΣΗ ΤΩΝ ΑΚΤΩΝ ΠΟΝΤΑΜΟΣ ΚΑΙ ΚΑΛΟ ΠΗΓΑΔΙ ΤΗΣ ΝΗΣΟΥ ΧΑΛΚΗΣ</w:delText>
        </w:r>
      </w:del>
      <w:del w:id="26" w:author="ΝΑΤΑΣΑ ΜΑΡΙΝΗ" w:date="2023-05-23T10:22:00Z">
        <w:r w:rsidR="00825161" w:rsidRPr="001B7434" w:rsidDel="003A67C6">
          <w:rPr>
            <w:rFonts w:ascii="Tahoma" w:hAnsi="Tahoma" w:cs="Tahoma"/>
            <w:b/>
            <w:color w:val="000000" w:themeColor="text1"/>
            <w:sz w:val="24"/>
            <w:szCs w:val="24"/>
            <w:rPrChange w:id="27" w:author="ProBook1" w:date="2023-05-18T17:42:00Z">
              <w:rPr>
                <w:rFonts w:ascii="Tahoma" w:hAnsi="Tahoma" w:cs="Tahoma"/>
                <w:b/>
                <w:color w:val="000000" w:themeColor="text1"/>
              </w:rPr>
            </w:rPrChange>
          </w:rPr>
          <w:delText>»</w:delText>
        </w:r>
      </w:del>
    </w:p>
    <w:p w:rsidR="00BD4727" w:rsidRDefault="00BD4727">
      <w:pPr>
        <w:spacing w:line="264" w:lineRule="auto"/>
        <w:jc w:val="center"/>
        <w:rPr>
          <w:rFonts w:ascii="Tahoma" w:hAnsi="Tahoma" w:cs="Tahoma"/>
          <w:spacing w:val="8"/>
          <w:sz w:val="18"/>
          <w:szCs w:val="18"/>
        </w:rPr>
      </w:pPr>
    </w:p>
    <w:p w:rsidR="00BD4727" w:rsidRDefault="00BD4727">
      <w:pPr>
        <w:spacing w:line="264" w:lineRule="auto"/>
        <w:jc w:val="center"/>
        <w:rPr>
          <w:rFonts w:ascii="Tahoma" w:hAnsi="Tahoma" w:cs="Tahoma"/>
          <w:spacing w:val="8"/>
          <w:sz w:val="18"/>
          <w:szCs w:val="18"/>
        </w:rPr>
      </w:pPr>
    </w:p>
    <w:p w:rsidR="00BD4727" w:rsidRDefault="00BD4727">
      <w:pPr>
        <w:spacing w:line="264" w:lineRule="auto"/>
        <w:jc w:val="center"/>
        <w:rPr>
          <w:rFonts w:ascii="Tahoma" w:hAnsi="Tahoma" w:cs="Tahoma"/>
          <w:spacing w:val="8"/>
          <w:sz w:val="18"/>
          <w:szCs w:val="18"/>
        </w:rPr>
      </w:pPr>
    </w:p>
    <w:p w:rsidR="00BD4727" w:rsidRDefault="00BD4727">
      <w:pPr>
        <w:spacing w:line="264" w:lineRule="auto"/>
        <w:jc w:val="center"/>
        <w:rPr>
          <w:rFonts w:ascii="Tahoma" w:hAnsi="Tahoma" w:cs="Tahoma"/>
          <w:spacing w:val="8"/>
          <w:sz w:val="18"/>
          <w:szCs w:val="18"/>
        </w:rPr>
      </w:pPr>
    </w:p>
    <w:p w:rsidR="00BD4727" w:rsidRDefault="00BD4727">
      <w:pPr>
        <w:spacing w:line="264" w:lineRule="auto"/>
        <w:jc w:val="center"/>
        <w:rPr>
          <w:rFonts w:ascii="Tahoma" w:hAnsi="Tahoma" w:cs="Tahoma"/>
          <w:spacing w:val="8"/>
          <w:sz w:val="18"/>
          <w:szCs w:val="18"/>
        </w:rPr>
      </w:pPr>
    </w:p>
    <w:p w:rsidR="00BD4727" w:rsidRDefault="00BD4727">
      <w:pPr>
        <w:spacing w:line="264" w:lineRule="auto"/>
        <w:jc w:val="center"/>
        <w:rPr>
          <w:rFonts w:ascii="Tahoma" w:hAnsi="Tahoma" w:cs="Tahoma"/>
          <w:spacing w:val="8"/>
          <w:sz w:val="18"/>
          <w:szCs w:val="18"/>
        </w:rPr>
      </w:pPr>
    </w:p>
    <w:p w:rsidR="00BD4727" w:rsidRDefault="00BD4727">
      <w:pPr>
        <w:spacing w:line="264" w:lineRule="auto"/>
        <w:jc w:val="center"/>
        <w:rPr>
          <w:rFonts w:ascii="Tahoma" w:hAnsi="Tahoma" w:cs="Tahoma"/>
          <w:spacing w:val="8"/>
          <w:sz w:val="18"/>
          <w:szCs w:val="18"/>
        </w:rPr>
      </w:pPr>
    </w:p>
    <w:p w:rsidR="00BD4727" w:rsidRDefault="00BD4727">
      <w:pPr>
        <w:spacing w:line="264" w:lineRule="auto"/>
        <w:jc w:val="center"/>
        <w:rPr>
          <w:rFonts w:ascii="Tahoma" w:hAnsi="Tahoma" w:cs="Tahoma"/>
          <w:spacing w:val="8"/>
          <w:sz w:val="18"/>
          <w:szCs w:val="18"/>
        </w:rPr>
      </w:pPr>
    </w:p>
    <w:p w:rsidR="00BD4727" w:rsidRDefault="00BD4727">
      <w:pPr>
        <w:spacing w:line="264" w:lineRule="auto"/>
        <w:jc w:val="center"/>
        <w:rPr>
          <w:rFonts w:ascii="Tahoma" w:hAnsi="Tahoma" w:cs="Tahoma"/>
          <w:spacing w:val="8"/>
          <w:sz w:val="18"/>
          <w:szCs w:val="18"/>
        </w:rPr>
      </w:pPr>
    </w:p>
    <w:p w:rsidR="00BD4727" w:rsidRDefault="00BD4727">
      <w:pPr>
        <w:spacing w:line="264" w:lineRule="auto"/>
        <w:jc w:val="center"/>
        <w:rPr>
          <w:rFonts w:ascii="Tahoma" w:hAnsi="Tahoma" w:cs="Tahoma"/>
          <w:spacing w:val="8"/>
          <w:sz w:val="18"/>
          <w:szCs w:val="18"/>
        </w:rPr>
      </w:pPr>
    </w:p>
    <w:p w:rsidR="00BD4727" w:rsidRDefault="00BD4727">
      <w:pPr>
        <w:spacing w:line="264" w:lineRule="auto"/>
        <w:rPr>
          <w:rFonts w:ascii="Tahoma" w:hAnsi="Tahoma" w:cs="Tahoma"/>
          <w:spacing w:val="8"/>
          <w:sz w:val="18"/>
          <w:szCs w:val="18"/>
        </w:rPr>
      </w:pPr>
    </w:p>
    <w:p w:rsidR="00BD4727" w:rsidRDefault="00356201">
      <w:pPr>
        <w:spacing w:line="264" w:lineRule="auto"/>
        <w:jc w:val="center"/>
        <w:rPr>
          <w:rFonts w:ascii="Tahoma" w:hAnsi="Tahoma" w:cs="Tahoma"/>
          <w:i/>
          <w:spacing w:val="8"/>
          <w:sz w:val="18"/>
          <w:szCs w:val="18"/>
        </w:rPr>
      </w:pPr>
      <w:r>
        <w:rPr>
          <w:rFonts w:ascii="Tahoma" w:hAnsi="Tahoma" w:cs="Tahoma"/>
          <w:i/>
          <w:spacing w:val="8"/>
          <w:sz w:val="18"/>
          <w:szCs w:val="18"/>
        </w:rPr>
        <w:t>[</w:t>
      </w:r>
      <w:r w:rsidR="00B2591A">
        <w:rPr>
          <w:rFonts w:ascii="Tahoma" w:hAnsi="Tahoma" w:cs="Tahoma"/>
          <w:i/>
          <w:spacing w:val="8"/>
          <w:sz w:val="18"/>
          <w:szCs w:val="18"/>
        </w:rPr>
        <w:t>Ερμούπολη, Σύρος  .../.../2023</w:t>
      </w:r>
      <w:r>
        <w:rPr>
          <w:rFonts w:ascii="Tahoma" w:hAnsi="Tahoma" w:cs="Tahoma"/>
          <w:i/>
          <w:spacing w:val="8"/>
          <w:sz w:val="18"/>
          <w:szCs w:val="18"/>
        </w:rPr>
        <w:t>]</w:t>
      </w:r>
      <w:r>
        <w:br w:type="page"/>
      </w:r>
    </w:p>
    <w:p w:rsidR="00BD4727" w:rsidRDefault="00BD4727">
      <w:pPr>
        <w:spacing w:after="0" w:line="360" w:lineRule="auto"/>
        <w:jc w:val="center"/>
        <w:rPr>
          <w:rFonts w:ascii="Tahoma" w:hAnsi="Tahoma" w:cs="Tahoma"/>
          <w:b/>
          <w:spacing w:val="8"/>
          <w:sz w:val="18"/>
          <w:szCs w:val="18"/>
        </w:rPr>
      </w:pPr>
    </w:p>
    <w:p w:rsidR="00BD4727" w:rsidRDefault="00356201">
      <w:pPr>
        <w:spacing w:after="0" w:line="360" w:lineRule="auto"/>
        <w:jc w:val="center"/>
        <w:rPr>
          <w:rFonts w:ascii="Tahoma" w:hAnsi="Tahoma" w:cs="Tahoma"/>
          <w:b/>
          <w:spacing w:val="10"/>
        </w:rPr>
      </w:pPr>
      <w:r>
        <w:rPr>
          <w:rFonts w:ascii="Tahoma" w:hAnsi="Tahoma" w:cs="Tahoma"/>
          <w:b/>
          <w:spacing w:val="10"/>
        </w:rPr>
        <w:t>ΠΡΟΓΡΑΜΜΑΤΙΚΗ ΣΥΜΒΑΣΗ ΓΙΑ ΤΗΝ ΠΡΑΞΗ</w:t>
      </w:r>
    </w:p>
    <w:p w:rsidR="00BD4727" w:rsidRDefault="00BD4727">
      <w:pPr>
        <w:spacing w:after="0" w:line="360" w:lineRule="auto"/>
        <w:jc w:val="center"/>
        <w:rPr>
          <w:rFonts w:ascii="Tahoma" w:hAnsi="Tahoma" w:cs="Tahoma"/>
          <w:b/>
          <w:spacing w:val="8"/>
          <w:sz w:val="18"/>
          <w:szCs w:val="18"/>
        </w:rPr>
      </w:pPr>
    </w:p>
    <w:p w:rsidR="00BD4727" w:rsidRPr="001B7434" w:rsidRDefault="001B7434">
      <w:pPr>
        <w:spacing w:after="0" w:line="360" w:lineRule="auto"/>
        <w:jc w:val="center"/>
        <w:rPr>
          <w:rFonts w:ascii="Tahoma" w:hAnsi="Tahoma" w:cs="Tahoma"/>
          <w:spacing w:val="8"/>
          <w:sz w:val="24"/>
          <w:szCs w:val="24"/>
          <w:rPrChange w:id="28" w:author="ProBook1" w:date="2023-05-18T17:43:00Z">
            <w:rPr>
              <w:rFonts w:ascii="Tahoma" w:hAnsi="Tahoma" w:cs="Tahoma"/>
              <w:spacing w:val="8"/>
              <w:sz w:val="18"/>
              <w:szCs w:val="18"/>
            </w:rPr>
          </w:rPrChange>
        </w:rPr>
      </w:pPr>
      <w:ins w:id="29" w:author="ProBook1" w:date="2023-05-18T17:43:00Z">
        <w:r w:rsidRPr="001B7434">
          <w:rPr>
            <w:rFonts w:ascii="Tahoma" w:hAnsi="Tahoma" w:cs="Tahoma"/>
            <w:b/>
            <w:bCs/>
            <w:sz w:val="24"/>
            <w:szCs w:val="24"/>
            <w:rPrChange w:id="30" w:author="ProBook1" w:date="2023-05-18T17:43:00Z">
              <w:rPr>
                <w:rFonts w:ascii="Arial-BoldMT" w:hAnsi="Arial-BoldMT" w:cs="Arial-BoldMT"/>
                <w:b/>
                <w:bCs/>
                <w:sz w:val="20"/>
                <w:szCs w:val="20"/>
              </w:rPr>
            </w:rPrChange>
          </w:rPr>
          <w:t>«Ανάπλαση παραλιακού πεζ</w:t>
        </w:r>
      </w:ins>
      <w:ins w:id="31" w:author="ProBook1" w:date="2023-05-19T10:37:00Z">
        <w:r w:rsidR="004A7C52">
          <w:rPr>
            <w:rFonts w:ascii="Tahoma" w:hAnsi="Tahoma" w:cs="Tahoma"/>
            <w:b/>
            <w:bCs/>
            <w:sz w:val="24"/>
            <w:szCs w:val="24"/>
          </w:rPr>
          <w:t>όδρομου</w:t>
        </w:r>
      </w:ins>
      <w:ins w:id="32" w:author="ProBook1" w:date="2023-05-18T17:43:00Z">
        <w:r w:rsidRPr="001B7434">
          <w:rPr>
            <w:rFonts w:ascii="Tahoma" w:hAnsi="Tahoma" w:cs="Tahoma"/>
            <w:b/>
            <w:bCs/>
            <w:sz w:val="24"/>
            <w:szCs w:val="24"/>
            <w:rPrChange w:id="33" w:author="ProBook1" w:date="2023-05-18T17:43:00Z">
              <w:rPr>
                <w:rFonts w:ascii="Arial-BoldMT" w:hAnsi="Arial-BoldMT" w:cs="Arial-BoldMT"/>
                <w:b/>
                <w:bCs/>
                <w:sz w:val="20"/>
                <w:szCs w:val="20"/>
              </w:rPr>
            </w:rPrChange>
          </w:rPr>
          <w:t xml:space="preserve"> Πηγαδιών νήσου Καρπάθου»</w:t>
        </w:r>
        <w:r w:rsidRPr="001B7434">
          <w:rPr>
            <w:rFonts w:ascii="Tahoma" w:hAnsi="Tahoma" w:cs="Tahoma"/>
            <w:spacing w:val="11"/>
            <w:sz w:val="24"/>
            <w:szCs w:val="24"/>
          </w:rPr>
          <w:t xml:space="preserve"> </w:t>
        </w:r>
      </w:ins>
      <w:del w:id="34" w:author="ProBook1" w:date="2023-05-18T17:43:00Z">
        <w:r w:rsidR="00356201" w:rsidRPr="001B7434" w:rsidDel="001B7434">
          <w:rPr>
            <w:rFonts w:ascii="Tahoma" w:hAnsi="Tahoma" w:cs="Tahoma"/>
            <w:spacing w:val="11"/>
            <w:sz w:val="24"/>
            <w:szCs w:val="24"/>
          </w:rPr>
          <w:delText>«</w:delText>
        </w:r>
        <w:r w:rsidR="004257FD" w:rsidRPr="001B7434" w:rsidDel="001B7434">
          <w:rPr>
            <w:rFonts w:ascii="Tahoma" w:hAnsi="Tahoma" w:cs="Tahoma"/>
            <w:b/>
            <w:color w:val="000000" w:themeColor="text1"/>
            <w:sz w:val="24"/>
            <w:szCs w:val="24"/>
            <w:rPrChange w:id="35" w:author="ProBook1" w:date="2023-05-18T17:43:00Z">
              <w:rPr>
                <w:rFonts w:ascii="Tahoma" w:hAnsi="Tahoma" w:cs="Tahoma"/>
                <w:b/>
                <w:color w:val="000000" w:themeColor="text1"/>
              </w:rPr>
            </w:rPrChange>
          </w:rPr>
          <w:delText>ΕΡΓΑ ΠΡΟΣΤΑΣΙΑΣ ΤΩΝ ΑΚΤΩΝ ΠΟΝΤΑΜΟΣ ΚΑΙ ΚΑΛΟ ΠΗΓΑΔΙ ΤΗΣ ΝΗΣΟΥ ΧΑΛΚΗΣ</w:delText>
        </w:r>
        <w:r w:rsidR="00B2591A" w:rsidRPr="001B7434" w:rsidDel="001B7434">
          <w:rPr>
            <w:rFonts w:ascii="Tahoma" w:hAnsi="Tahoma" w:cs="Tahoma"/>
            <w:b/>
            <w:color w:val="000000" w:themeColor="text1"/>
            <w:sz w:val="24"/>
            <w:szCs w:val="24"/>
            <w:rPrChange w:id="36" w:author="ProBook1" w:date="2023-05-18T17:43:00Z">
              <w:rPr>
                <w:rFonts w:ascii="Tahoma" w:hAnsi="Tahoma" w:cs="Tahoma"/>
                <w:b/>
                <w:color w:val="000000" w:themeColor="text1"/>
              </w:rPr>
            </w:rPrChange>
          </w:rPr>
          <w:delText>.</w:delText>
        </w:r>
        <w:r w:rsidR="00356201" w:rsidRPr="001B7434" w:rsidDel="001B7434">
          <w:rPr>
            <w:rFonts w:ascii="Tahoma" w:hAnsi="Tahoma" w:cs="Tahoma"/>
            <w:spacing w:val="11"/>
            <w:sz w:val="24"/>
            <w:szCs w:val="24"/>
          </w:rPr>
          <w:delText>»</w:delText>
        </w:r>
      </w:del>
    </w:p>
    <w:p w:rsidR="00BD4727" w:rsidRDefault="00BD4727">
      <w:pPr>
        <w:spacing w:after="0" w:line="360" w:lineRule="auto"/>
        <w:jc w:val="both"/>
        <w:rPr>
          <w:rFonts w:ascii="Tahoma" w:hAnsi="Tahoma" w:cs="Tahoma"/>
          <w:spacing w:val="8"/>
          <w:sz w:val="18"/>
          <w:szCs w:val="18"/>
        </w:rPr>
      </w:pPr>
    </w:p>
    <w:p w:rsidR="00BD4727" w:rsidRDefault="00BD4727">
      <w:pPr>
        <w:spacing w:after="0" w:line="360" w:lineRule="auto"/>
        <w:jc w:val="both"/>
        <w:rPr>
          <w:rFonts w:ascii="Tahoma" w:hAnsi="Tahoma" w:cs="Tahoma"/>
          <w:spacing w:val="8"/>
          <w:sz w:val="18"/>
          <w:szCs w:val="18"/>
        </w:rPr>
      </w:pPr>
    </w:p>
    <w:p w:rsidR="00BD4727" w:rsidRDefault="00356201">
      <w:pPr>
        <w:spacing w:after="0" w:line="360" w:lineRule="auto"/>
        <w:jc w:val="both"/>
        <w:rPr>
          <w:rFonts w:ascii="Tahoma" w:hAnsi="Tahoma" w:cs="Tahoma"/>
          <w:spacing w:val="8"/>
          <w:sz w:val="18"/>
          <w:szCs w:val="18"/>
        </w:rPr>
      </w:pPr>
      <w:r>
        <w:rPr>
          <w:rFonts w:ascii="Tahoma" w:hAnsi="Tahoma" w:cs="Tahoma"/>
          <w:spacing w:val="8"/>
          <w:sz w:val="18"/>
          <w:szCs w:val="18"/>
        </w:rPr>
        <w:t>Στην Ερμούπολη Σύρου την  _ _ _ _ _ _ _ _ _   , με</w:t>
      </w:r>
      <w:r w:rsidR="00907677">
        <w:rPr>
          <w:rFonts w:ascii="Tahoma" w:hAnsi="Tahoma" w:cs="Tahoma"/>
          <w:spacing w:val="8"/>
          <w:sz w:val="18"/>
          <w:szCs w:val="18"/>
        </w:rPr>
        <w:t>ταξύ των παρακάτω συμβαλλομένων</w:t>
      </w:r>
      <w:r>
        <w:rPr>
          <w:rFonts w:ascii="Tahoma" w:hAnsi="Tahoma" w:cs="Tahoma"/>
          <w:spacing w:val="8"/>
          <w:sz w:val="18"/>
          <w:szCs w:val="18"/>
        </w:rPr>
        <w:t>:</w:t>
      </w:r>
    </w:p>
    <w:p w:rsidR="00BD4727" w:rsidRDefault="001504A4" w:rsidP="00B1700E">
      <w:pPr>
        <w:numPr>
          <w:ilvl w:val="0"/>
          <w:numId w:val="5"/>
        </w:numPr>
        <w:spacing w:before="130" w:after="0" w:line="360" w:lineRule="auto"/>
        <w:ind w:left="426" w:hanging="426"/>
        <w:jc w:val="both"/>
        <w:rPr>
          <w:rFonts w:ascii="Tahoma" w:hAnsi="Tahoma" w:cs="Tahoma"/>
          <w:spacing w:val="8"/>
          <w:sz w:val="18"/>
          <w:szCs w:val="18"/>
        </w:rPr>
      </w:pPr>
      <w:r>
        <w:rPr>
          <w:rFonts w:ascii="Tahoma" w:hAnsi="Tahoma" w:cs="Tahoma"/>
          <w:spacing w:val="8"/>
          <w:sz w:val="18"/>
          <w:szCs w:val="18"/>
        </w:rPr>
        <w:t>του Δήμου</w:t>
      </w:r>
      <w:r w:rsidR="00356201">
        <w:rPr>
          <w:rFonts w:ascii="Tahoma" w:hAnsi="Tahoma" w:cs="Tahoma"/>
          <w:spacing w:val="8"/>
          <w:sz w:val="18"/>
          <w:szCs w:val="18"/>
        </w:rPr>
        <w:t xml:space="preserve"> </w:t>
      </w:r>
      <w:ins w:id="37" w:author="ProBook1" w:date="2023-05-18T17:44:00Z">
        <w:r w:rsidR="001B7434">
          <w:rPr>
            <w:rFonts w:ascii="Tahoma" w:hAnsi="Tahoma" w:cs="Tahoma"/>
            <w:spacing w:val="8"/>
            <w:sz w:val="18"/>
            <w:szCs w:val="18"/>
          </w:rPr>
          <w:t>Καρπάθου</w:t>
        </w:r>
      </w:ins>
      <w:del w:id="38" w:author="ProBook1" w:date="2023-05-18T17:44:00Z">
        <w:r w:rsidDel="001B7434">
          <w:rPr>
            <w:rFonts w:ascii="Tahoma" w:hAnsi="Tahoma" w:cs="Tahoma"/>
            <w:spacing w:val="8"/>
            <w:sz w:val="18"/>
            <w:szCs w:val="18"/>
          </w:rPr>
          <w:delText>Χάλκης</w:delText>
        </w:r>
      </w:del>
      <w:r w:rsidR="00356201">
        <w:rPr>
          <w:rFonts w:ascii="Tahoma" w:hAnsi="Tahoma" w:cs="Tahoma"/>
          <w:spacing w:val="8"/>
          <w:sz w:val="18"/>
          <w:szCs w:val="18"/>
        </w:rPr>
        <w:t xml:space="preserve"> που εδρεύει στην</w:t>
      </w:r>
      <w:r w:rsidR="00825161">
        <w:rPr>
          <w:rFonts w:ascii="Tahoma" w:hAnsi="Tahoma" w:cs="Tahoma"/>
          <w:spacing w:val="8"/>
          <w:sz w:val="18"/>
          <w:szCs w:val="18"/>
        </w:rPr>
        <w:t xml:space="preserve"> </w:t>
      </w:r>
      <w:ins w:id="39" w:author="ProBook1" w:date="2023-05-18T17:44:00Z">
        <w:r w:rsidR="001B7434">
          <w:rPr>
            <w:rFonts w:ascii="Tahoma" w:hAnsi="Tahoma" w:cs="Tahoma"/>
            <w:spacing w:val="8"/>
            <w:sz w:val="18"/>
            <w:szCs w:val="18"/>
          </w:rPr>
          <w:t>Κάρπαθο</w:t>
        </w:r>
      </w:ins>
      <w:del w:id="40" w:author="ProBook1" w:date="2023-05-18T17:44:00Z">
        <w:r w:rsidR="00790AF2" w:rsidDel="001B7434">
          <w:rPr>
            <w:rFonts w:ascii="Tahoma" w:hAnsi="Tahoma" w:cs="Tahoma"/>
            <w:spacing w:val="8"/>
            <w:sz w:val="18"/>
            <w:szCs w:val="18"/>
          </w:rPr>
          <w:delText>Χάλκη</w:delText>
        </w:r>
      </w:del>
      <w:r w:rsidR="00790AF2">
        <w:rPr>
          <w:rFonts w:ascii="Tahoma" w:hAnsi="Tahoma" w:cs="Tahoma"/>
          <w:spacing w:val="8"/>
          <w:sz w:val="18"/>
          <w:szCs w:val="18"/>
        </w:rPr>
        <w:t xml:space="preserve">, </w:t>
      </w:r>
      <w:r w:rsidR="00356201">
        <w:rPr>
          <w:rFonts w:ascii="Tahoma" w:hAnsi="Tahoma" w:cs="Tahoma"/>
          <w:spacing w:val="8"/>
          <w:sz w:val="18"/>
          <w:szCs w:val="18"/>
        </w:rPr>
        <w:t>όπως εκπροσωπείται νόμιμα από</w:t>
      </w:r>
      <w:r w:rsidR="00A3687F">
        <w:rPr>
          <w:rFonts w:ascii="Tahoma" w:hAnsi="Tahoma" w:cs="Tahoma"/>
          <w:spacing w:val="8"/>
          <w:sz w:val="18"/>
          <w:szCs w:val="18"/>
        </w:rPr>
        <w:t xml:space="preserve"> τον Δήμαρχο κ. </w:t>
      </w:r>
      <w:proofErr w:type="spellStart"/>
      <w:ins w:id="41" w:author="ProBook1" w:date="2023-05-18T17:44:00Z">
        <w:r w:rsidR="001B7434">
          <w:rPr>
            <w:rFonts w:ascii="Tahoma" w:hAnsi="Tahoma" w:cs="Tahoma"/>
            <w:spacing w:val="8"/>
            <w:sz w:val="18"/>
            <w:szCs w:val="18"/>
          </w:rPr>
          <w:t>Νισύριο</w:t>
        </w:r>
        <w:proofErr w:type="spellEnd"/>
        <w:r w:rsidR="001B7434">
          <w:rPr>
            <w:rFonts w:ascii="Tahoma" w:hAnsi="Tahoma" w:cs="Tahoma"/>
            <w:spacing w:val="8"/>
            <w:sz w:val="18"/>
            <w:szCs w:val="18"/>
          </w:rPr>
          <w:t xml:space="preserve"> Ιωάννη</w:t>
        </w:r>
      </w:ins>
      <w:del w:id="42" w:author="ProBook1" w:date="2023-05-18T17:44:00Z">
        <w:r w:rsidDel="001B7434">
          <w:rPr>
            <w:rFonts w:ascii="Tahoma" w:hAnsi="Tahoma" w:cs="Tahoma"/>
            <w:spacing w:val="8"/>
            <w:sz w:val="18"/>
            <w:szCs w:val="18"/>
          </w:rPr>
          <w:delText>Φραγκάκη Ευάγγελο</w:delText>
        </w:r>
      </w:del>
      <w:r>
        <w:rPr>
          <w:rFonts w:ascii="Tahoma" w:hAnsi="Tahoma" w:cs="Tahoma"/>
          <w:spacing w:val="8"/>
          <w:sz w:val="18"/>
          <w:szCs w:val="18"/>
        </w:rPr>
        <w:t xml:space="preserve"> </w:t>
      </w:r>
      <w:r w:rsidR="00866B1E">
        <w:rPr>
          <w:rFonts w:ascii="Tahoma" w:hAnsi="Tahoma" w:cs="Tahoma"/>
          <w:spacing w:val="8"/>
          <w:sz w:val="18"/>
          <w:szCs w:val="18"/>
        </w:rPr>
        <w:t xml:space="preserve">και ο οποίος </w:t>
      </w:r>
      <w:r w:rsidR="00356201">
        <w:rPr>
          <w:rFonts w:ascii="Tahoma" w:hAnsi="Tahoma" w:cs="Tahoma"/>
          <w:spacing w:val="8"/>
          <w:sz w:val="18"/>
          <w:szCs w:val="18"/>
        </w:rPr>
        <w:t>θα αποκαλείται στο εξής χάριν συντομίας ως «</w:t>
      </w:r>
      <w:r w:rsidR="00356201">
        <w:rPr>
          <w:rFonts w:ascii="Tahoma" w:hAnsi="Tahoma" w:cs="Tahoma"/>
          <w:b/>
          <w:spacing w:val="8"/>
          <w:sz w:val="18"/>
          <w:szCs w:val="18"/>
        </w:rPr>
        <w:t>Κύριος του Έργου</w:t>
      </w:r>
      <w:r w:rsidR="00356201">
        <w:rPr>
          <w:rFonts w:ascii="Tahoma" w:hAnsi="Tahoma" w:cs="Tahoma"/>
          <w:spacing w:val="8"/>
          <w:sz w:val="18"/>
          <w:szCs w:val="18"/>
        </w:rPr>
        <w:t xml:space="preserve">» </w:t>
      </w:r>
    </w:p>
    <w:p w:rsidR="00BD4727" w:rsidRDefault="00356201" w:rsidP="00356201">
      <w:pPr>
        <w:numPr>
          <w:ilvl w:val="0"/>
          <w:numId w:val="5"/>
        </w:numPr>
        <w:spacing w:before="130" w:after="0" w:line="360" w:lineRule="auto"/>
        <w:ind w:left="360" w:hanging="360"/>
        <w:jc w:val="both"/>
        <w:rPr>
          <w:rFonts w:ascii="Tahoma" w:hAnsi="Tahoma" w:cs="Tahoma"/>
          <w:spacing w:val="8"/>
          <w:sz w:val="18"/>
          <w:szCs w:val="18"/>
        </w:rPr>
      </w:pPr>
      <w:r>
        <w:rPr>
          <w:rFonts w:ascii="Tahoma" w:hAnsi="Tahoma" w:cs="Tahoma"/>
          <w:spacing w:val="8"/>
          <w:sz w:val="18"/>
          <w:szCs w:val="18"/>
        </w:rPr>
        <w:t xml:space="preserve">της Περιφέρειας Νότιου Αιγαίου, που εδρεύει στην Ερμούπολη Σύρου, όπως εκπροσωπείται νόμιμα από τον Περιφερειάρχη κ. </w:t>
      </w:r>
      <w:r w:rsidR="00790AF2">
        <w:rPr>
          <w:rFonts w:ascii="Tahoma" w:hAnsi="Tahoma" w:cs="Tahoma"/>
          <w:spacing w:val="8"/>
          <w:sz w:val="18"/>
          <w:szCs w:val="18"/>
        </w:rPr>
        <w:t xml:space="preserve">Χατζημάρκο Γεώργιο, </w:t>
      </w:r>
      <w:r>
        <w:rPr>
          <w:rFonts w:ascii="Tahoma" w:hAnsi="Tahoma" w:cs="Tahoma"/>
          <w:spacing w:val="8"/>
          <w:sz w:val="18"/>
          <w:szCs w:val="18"/>
        </w:rPr>
        <w:t>και ο οποίος θα αποκαλείται εφεξής στην παρούσα χάριν συντομίας «</w:t>
      </w:r>
      <w:r>
        <w:rPr>
          <w:rFonts w:ascii="Tahoma" w:hAnsi="Tahoma" w:cs="Tahoma"/>
          <w:b/>
          <w:spacing w:val="8"/>
          <w:sz w:val="18"/>
          <w:szCs w:val="18"/>
        </w:rPr>
        <w:t>Φορέας Υλοποίησης</w:t>
      </w:r>
      <w:r>
        <w:rPr>
          <w:rFonts w:ascii="Tahoma" w:hAnsi="Tahoma" w:cs="Tahoma"/>
          <w:spacing w:val="8"/>
          <w:sz w:val="18"/>
          <w:szCs w:val="18"/>
        </w:rPr>
        <w:t>»</w:t>
      </w:r>
    </w:p>
    <w:p w:rsidR="00BD4727" w:rsidRDefault="00356201">
      <w:pPr>
        <w:spacing w:after="0" w:line="360" w:lineRule="auto"/>
        <w:jc w:val="both"/>
        <w:rPr>
          <w:rFonts w:ascii="Tahoma" w:hAnsi="Tahoma" w:cs="Tahoma"/>
          <w:spacing w:val="8"/>
          <w:sz w:val="18"/>
          <w:szCs w:val="18"/>
        </w:rPr>
      </w:pPr>
      <w:r>
        <w:rPr>
          <w:rFonts w:ascii="Tahoma" w:hAnsi="Tahoma" w:cs="Tahoma"/>
          <w:spacing w:val="8"/>
          <w:sz w:val="18"/>
          <w:szCs w:val="18"/>
        </w:rPr>
        <w:t>Έχοντας υπόψη την κείμενη Εθνική και Κοινοτική Νομοθεσία και ειδικότερα τις παρακάτω διατάξε</w:t>
      </w:r>
      <w:r w:rsidR="00907677">
        <w:rPr>
          <w:rFonts w:ascii="Tahoma" w:hAnsi="Tahoma" w:cs="Tahoma"/>
          <w:spacing w:val="8"/>
          <w:sz w:val="18"/>
          <w:szCs w:val="18"/>
        </w:rPr>
        <w:t>ις όπως αυτές ισχύουν κάθε φορά</w:t>
      </w:r>
      <w:r>
        <w:rPr>
          <w:rFonts w:ascii="Tahoma" w:hAnsi="Tahoma" w:cs="Tahoma"/>
          <w:spacing w:val="8"/>
          <w:sz w:val="18"/>
          <w:szCs w:val="18"/>
        </w:rPr>
        <w:t>:</w:t>
      </w:r>
    </w:p>
    <w:p w:rsidR="0047582B" w:rsidRDefault="0047582B" w:rsidP="0047582B">
      <w:pPr>
        <w:numPr>
          <w:ilvl w:val="0"/>
          <w:numId w:val="12"/>
        </w:numPr>
        <w:spacing w:before="130" w:after="0" w:line="360" w:lineRule="auto"/>
        <w:ind w:left="720" w:hanging="360"/>
        <w:jc w:val="both"/>
        <w:rPr>
          <w:rFonts w:ascii="Tahoma" w:hAnsi="Tahoma" w:cs="Tahoma"/>
          <w:spacing w:val="8"/>
          <w:sz w:val="18"/>
          <w:szCs w:val="18"/>
        </w:rPr>
      </w:pPr>
      <w:r>
        <w:rPr>
          <w:rFonts w:ascii="Tahoma" w:hAnsi="Tahoma" w:cs="Tahoma"/>
          <w:spacing w:val="8"/>
          <w:sz w:val="18"/>
          <w:szCs w:val="18"/>
        </w:rPr>
        <w:t>Το Ν. 3852/</w:t>
      </w:r>
      <w:r w:rsidRPr="00444ED9">
        <w:rPr>
          <w:rFonts w:ascii="Tahoma" w:hAnsi="Tahoma" w:cs="Tahoma"/>
          <w:spacing w:val="8"/>
          <w:sz w:val="18"/>
          <w:szCs w:val="18"/>
        </w:rPr>
        <w:t>2010</w:t>
      </w:r>
      <w:r>
        <w:rPr>
          <w:rFonts w:ascii="Tahoma" w:hAnsi="Tahoma" w:cs="Tahoma"/>
          <w:spacing w:val="8"/>
          <w:sz w:val="18"/>
          <w:szCs w:val="18"/>
        </w:rPr>
        <w:t xml:space="preserve"> </w:t>
      </w:r>
      <w:r w:rsidRPr="00444ED9">
        <w:rPr>
          <w:rFonts w:ascii="Tahoma" w:hAnsi="Tahoma" w:cs="Tahoma"/>
          <w:spacing w:val="8"/>
          <w:sz w:val="18"/>
          <w:szCs w:val="18"/>
        </w:rPr>
        <w:t>(ΦΕΚ 87 Α/7-6-2010)«</w:t>
      </w:r>
      <w:r>
        <w:rPr>
          <w:rFonts w:ascii="Tahoma" w:hAnsi="Tahoma" w:cs="Tahoma"/>
          <w:spacing w:val="8"/>
          <w:sz w:val="18"/>
          <w:szCs w:val="18"/>
        </w:rPr>
        <w:t xml:space="preserve">Νέα Αρχιτεκτονική της Αυτοδιοίκησης και της Αποκεντρωμένης Διοίκησης – </w:t>
      </w:r>
      <w:r w:rsidRPr="00001877">
        <w:rPr>
          <w:rFonts w:ascii="Tahoma" w:hAnsi="Tahoma" w:cs="Tahoma"/>
          <w:spacing w:val="8"/>
          <w:sz w:val="18"/>
          <w:szCs w:val="18"/>
        </w:rPr>
        <w:t>Πρόγραμμα Καλλικράτης»</w:t>
      </w:r>
      <w:r>
        <w:rPr>
          <w:rFonts w:ascii="Tahoma" w:hAnsi="Tahoma" w:cs="Tahoma"/>
          <w:spacing w:val="8"/>
          <w:sz w:val="18"/>
          <w:szCs w:val="18"/>
        </w:rPr>
        <w:t xml:space="preserve"> </w:t>
      </w:r>
      <w:r w:rsidR="00D610A3">
        <w:rPr>
          <w:rFonts w:ascii="Tahoma" w:hAnsi="Tahoma" w:cs="Tahoma"/>
          <w:spacing w:val="8"/>
          <w:sz w:val="18"/>
          <w:szCs w:val="18"/>
        </w:rPr>
        <w:t xml:space="preserve">όπως ισχύει, </w:t>
      </w:r>
      <w:r>
        <w:rPr>
          <w:rFonts w:ascii="Tahoma" w:hAnsi="Tahoma" w:cs="Tahoma"/>
          <w:spacing w:val="8"/>
          <w:sz w:val="18"/>
          <w:szCs w:val="18"/>
        </w:rPr>
        <w:t>και ειδικότερα τα άρθρα 100 και 190  αυτού.</w:t>
      </w:r>
    </w:p>
    <w:p w:rsidR="0047582B" w:rsidRDefault="0047582B" w:rsidP="0047582B">
      <w:pPr>
        <w:numPr>
          <w:ilvl w:val="0"/>
          <w:numId w:val="12"/>
        </w:numPr>
        <w:spacing w:before="130" w:after="0" w:line="360" w:lineRule="auto"/>
        <w:ind w:left="720" w:hanging="360"/>
        <w:jc w:val="both"/>
        <w:rPr>
          <w:rFonts w:ascii="Tahoma" w:hAnsi="Tahoma" w:cs="Tahoma"/>
          <w:spacing w:val="8"/>
          <w:sz w:val="18"/>
          <w:szCs w:val="18"/>
        </w:rPr>
      </w:pPr>
      <w:r>
        <w:rPr>
          <w:rFonts w:ascii="Tahoma" w:hAnsi="Tahoma" w:cs="Tahoma"/>
          <w:spacing w:val="8"/>
          <w:sz w:val="18"/>
          <w:szCs w:val="18"/>
        </w:rPr>
        <w:t>Το Ν.</w:t>
      </w:r>
      <w:r w:rsidR="00EF552E">
        <w:rPr>
          <w:rFonts w:ascii="Tahoma" w:hAnsi="Tahoma" w:cs="Tahoma"/>
          <w:spacing w:val="8"/>
          <w:sz w:val="18"/>
          <w:szCs w:val="18"/>
        </w:rPr>
        <w:t xml:space="preserve"> </w:t>
      </w:r>
      <w:r>
        <w:rPr>
          <w:rFonts w:ascii="Tahoma" w:hAnsi="Tahoma" w:cs="Tahoma"/>
          <w:spacing w:val="8"/>
          <w:sz w:val="18"/>
          <w:szCs w:val="18"/>
        </w:rPr>
        <w:t>3463/2006 (ΦΕΚ 114Α/30.6.2006) «Νέος Δημοτικός και Κοινοτικός Κώδικας»</w:t>
      </w:r>
      <w:r w:rsidR="00D610A3">
        <w:rPr>
          <w:rFonts w:ascii="Tahoma" w:hAnsi="Tahoma" w:cs="Tahoma"/>
          <w:spacing w:val="8"/>
          <w:sz w:val="18"/>
          <w:szCs w:val="18"/>
        </w:rPr>
        <w:t xml:space="preserve"> όπως ισχύει</w:t>
      </w:r>
      <w:r w:rsidR="007A32AF">
        <w:rPr>
          <w:rFonts w:ascii="Tahoma" w:hAnsi="Tahoma" w:cs="Tahoma"/>
          <w:spacing w:val="8"/>
          <w:sz w:val="18"/>
          <w:szCs w:val="18"/>
        </w:rPr>
        <w:t>.</w:t>
      </w:r>
      <w:r>
        <w:rPr>
          <w:rFonts w:ascii="Tahoma" w:hAnsi="Tahoma" w:cs="Tahoma"/>
          <w:spacing w:val="8"/>
          <w:sz w:val="18"/>
          <w:szCs w:val="18"/>
        </w:rPr>
        <w:t xml:space="preserve"> </w:t>
      </w:r>
    </w:p>
    <w:p w:rsidR="008833AE" w:rsidRDefault="00B1700E" w:rsidP="000B02DF">
      <w:pPr>
        <w:numPr>
          <w:ilvl w:val="0"/>
          <w:numId w:val="12"/>
        </w:numPr>
        <w:spacing w:before="130" w:after="0" w:line="360" w:lineRule="auto"/>
        <w:jc w:val="both"/>
        <w:rPr>
          <w:rFonts w:ascii="Tahoma" w:hAnsi="Tahoma" w:cs="Tahoma"/>
          <w:spacing w:val="8"/>
          <w:sz w:val="18"/>
          <w:szCs w:val="18"/>
        </w:rPr>
      </w:pPr>
      <w:r w:rsidRPr="00B1700E">
        <w:rPr>
          <w:rFonts w:ascii="Tahoma" w:hAnsi="Tahoma" w:cs="Tahoma"/>
          <w:spacing w:val="8"/>
          <w:sz w:val="18"/>
          <w:szCs w:val="18"/>
        </w:rPr>
        <w:t>Το Ν. 4914/2022 (ΦΕΚ 61Α/21.3.2022</w:t>
      </w:r>
      <w:r w:rsidR="008833AE" w:rsidRPr="00B1700E">
        <w:rPr>
          <w:rFonts w:ascii="Tahoma" w:hAnsi="Tahoma" w:cs="Tahoma"/>
          <w:spacing w:val="8"/>
          <w:sz w:val="18"/>
          <w:szCs w:val="18"/>
        </w:rPr>
        <w:t>) «</w:t>
      </w:r>
      <w:r w:rsidRPr="00B1700E">
        <w:rPr>
          <w:rFonts w:ascii="Tahoma" w:hAnsi="Tahoma" w:cs="Tahoma"/>
          <w:spacing w:val="8"/>
          <w:sz w:val="18"/>
          <w:szCs w:val="18"/>
        </w:rPr>
        <w:t>Διαχείριση, έλεγχος και εφαρμογή αναπτυξιακών παρεμβάσεων για την Προγραμματική Περίοδο 2021-2027, σύσταση Ανώνυμης Εταιρείας «Εθνικό Μητρώο Νεοφυών Επιχειρήσεων Α.Ε.» και άλλες διατάξεις</w:t>
      </w:r>
      <w:r w:rsidR="008833AE" w:rsidRPr="00B1700E">
        <w:rPr>
          <w:rFonts w:ascii="Tahoma" w:hAnsi="Tahoma" w:cs="Tahoma"/>
          <w:spacing w:val="8"/>
          <w:sz w:val="18"/>
          <w:szCs w:val="18"/>
        </w:rPr>
        <w:t>».</w:t>
      </w:r>
    </w:p>
    <w:p w:rsidR="00A1047E" w:rsidRPr="00A1047E" w:rsidRDefault="00A1047E" w:rsidP="00F83CC4">
      <w:pPr>
        <w:numPr>
          <w:ilvl w:val="0"/>
          <w:numId w:val="12"/>
        </w:numPr>
        <w:spacing w:before="130" w:after="0" w:line="360" w:lineRule="auto"/>
        <w:jc w:val="both"/>
        <w:rPr>
          <w:rFonts w:ascii="Tahoma" w:hAnsi="Tahoma" w:cs="Tahoma"/>
          <w:spacing w:val="8"/>
          <w:sz w:val="18"/>
          <w:szCs w:val="18"/>
        </w:rPr>
      </w:pPr>
      <w:r w:rsidRPr="00A1047E">
        <w:rPr>
          <w:rFonts w:ascii="Tahoma" w:hAnsi="Tahoma" w:cs="Tahoma"/>
          <w:spacing w:val="8"/>
          <w:sz w:val="18"/>
          <w:szCs w:val="18"/>
        </w:rPr>
        <w:t xml:space="preserve">Το Ν. 4735 (ΦΕΚ 197Α/12.10.2020) </w:t>
      </w:r>
      <w:r>
        <w:rPr>
          <w:rFonts w:ascii="Tahoma" w:hAnsi="Tahoma" w:cs="Tahoma"/>
          <w:spacing w:val="8"/>
          <w:sz w:val="18"/>
          <w:szCs w:val="18"/>
        </w:rPr>
        <w:t>«</w:t>
      </w:r>
      <w:r w:rsidRPr="00A1047E">
        <w:rPr>
          <w:rFonts w:ascii="Tahoma" w:hAnsi="Tahoma" w:cs="Tahoma"/>
          <w:spacing w:val="8"/>
          <w:sz w:val="18"/>
          <w:szCs w:val="18"/>
        </w:rPr>
        <w:t>Τροποποίηση του Κώδικα Ελληνικής Ιθαγένειας, νέο πλαίσιο επιλογής διοικήσεων στον δημόσιο τομέα, ρύθμιση οργανωτικών θεμάτων της Γενικής Γραμματείας Ιθαγένειας και της Γενικής Γραμματείας Ανθρώπινου Δυναμικού Δημόσιου Τομέα του Υπουργείου Εσωτερικών, ρυθμίσεις για την αναπτυξιακή προοπτική και την εύρυθμη λειτουργία των Οργανισμών Τοπικής Αυτοδιοίκησης και άλλες διατάξεις.</w:t>
      </w:r>
      <w:r>
        <w:rPr>
          <w:rFonts w:ascii="Tahoma" w:hAnsi="Tahoma" w:cs="Tahoma"/>
          <w:spacing w:val="8"/>
          <w:sz w:val="18"/>
          <w:szCs w:val="18"/>
        </w:rPr>
        <w:t>»</w:t>
      </w:r>
    </w:p>
    <w:p w:rsidR="003C7ECE" w:rsidRDefault="003C7ECE" w:rsidP="00554E59">
      <w:pPr>
        <w:numPr>
          <w:ilvl w:val="0"/>
          <w:numId w:val="12"/>
        </w:numPr>
        <w:spacing w:before="130" w:after="0" w:line="360" w:lineRule="auto"/>
        <w:jc w:val="both"/>
        <w:rPr>
          <w:rFonts w:ascii="Tahoma" w:hAnsi="Tahoma" w:cs="Tahoma"/>
          <w:spacing w:val="8"/>
          <w:sz w:val="18"/>
          <w:szCs w:val="18"/>
        </w:rPr>
      </w:pPr>
      <w:r w:rsidRPr="00A1047E">
        <w:rPr>
          <w:rFonts w:ascii="Tahoma" w:hAnsi="Tahoma" w:cs="Tahoma"/>
          <w:spacing w:val="8"/>
          <w:sz w:val="18"/>
          <w:szCs w:val="18"/>
        </w:rPr>
        <w:t xml:space="preserve">Την </w:t>
      </w:r>
      <w:r w:rsidR="00D610A3" w:rsidRPr="00A1047E">
        <w:rPr>
          <w:rFonts w:ascii="Tahoma" w:hAnsi="Tahoma" w:cs="Tahoma"/>
          <w:spacing w:val="8"/>
          <w:sz w:val="18"/>
          <w:szCs w:val="18"/>
        </w:rPr>
        <w:t xml:space="preserve">ΥΑ </w:t>
      </w:r>
      <w:r w:rsidR="00A1047E" w:rsidRPr="00A1047E">
        <w:rPr>
          <w:rFonts w:ascii="Tahoma" w:hAnsi="Tahoma" w:cs="Tahoma"/>
          <w:spacing w:val="8"/>
          <w:sz w:val="18"/>
          <w:szCs w:val="18"/>
        </w:rPr>
        <w:t>114947</w:t>
      </w:r>
      <w:r w:rsidR="00D610A3" w:rsidRPr="00A1047E">
        <w:rPr>
          <w:rFonts w:ascii="Tahoma" w:hAnsi="Tahoma" w:cs="Tahoma"/>
          <w:spacing w:val="8"/>
          <w:sz w:val="18"/>
          <w:szCs w:val="18"/>
        </w:rPr>
        <w:t>/</w:t>
      </w:r>
      <w:r w:rsidR="00A1047E" w:rsidRPr="00A1047E">
        <w:rPr>
          <w:rFonts w:ascii="Tahoma" w:hAnsi="Tahoma" w:cs="Tahoma"/>
          <w:spacing w:val="8"/>
          <w:sz w:val="18"/>
          <w:szCs w:val="18"/>
        </w:rPr>
        <w:t>ΥΠΟΙΑΝ</w:t>
      </w:r>
      <w:r w:rsidR="00D610A3" w:rsidRPr="00A1047E">
        <w:rPr>
          <w:rFonts w:ascii="Tahoma" w:hAnsi="Tahoma" w:cs="Tahoma"/>
          <w:spacing w:val="8"/>
          <w:sz w:val="18"/>
          <w:szCs w:val="18"/>
        </w:rPr>
        <w:t xml:space="preserve"> (ΦΕΚ </w:t>
      </w:r>
      <w:r w:rsidR="00A1047E" w:rsidRPr="00A1047E">
        <w:rPr>
          <w:rFonts w:ascii="Tahoma" w:hAnsi="Tahoma" w:cs="Tahoma"/>
          <w:spacing w:val="8"/>
          <w:sz w:val="18"/>
          <w:szCs w:val="18"/>
        </w:rPr>
        <w:t>6132/Β/1.12.2022</w:t>
      </w:r>
      <w:r w:rsidR="00D610A3" w:rsidRPr="00A1047E">
        <w:rPr>
          <w:rFonts w:ascii="Tahoma" w:hAnsi="Tahoma" w:cs="Tahoma"/>
          <w:spacing w:val="8"/>
          <w:sz w:val="18"/>
          <w:szCs w:val="18"/>
        </w:rPr>
        <w:t xml:space="preserve">) </w:t>
      </w:r>
      <w:r w:rsidR="00A1047E" w:rsidRPr="00A1047E">
        <w:rPr>
          <w:rFonts w:ascii="Tahoma" w:hAnsi="Tahoma" w:cs="Tahoma"/>
          <w:spacing w:val="8"/>
          <w:sz w:val="18"/>
          <w:szCs w:val="18"/>
        </w:rPr>
        <w:t xml:space="preserve">Εθνικοί κανόνες </w:t>
      </w:r>
      <w:proofErr w:type="spellStart"/>
      <w:r w:rsidR="00A1047E" w:rsidRPr="00A1047E">
        <w:rPr>
          <w:rFonts w:ascii="Tahoma" w:hAnsi="Tahoma" w:cs="Tahoma"/>
          <w:spacing w:val="8"/>
          <w:sz w:val="18"/>
          <w:szCs w:val="18"/>
        </w:rPr>
        <w:t>επιλεξιμότητας</w:t>
      </w:r>
      <w:proofErr w:type="spellEnd"/>
      <w:r w:rsidR="00A1047E" w:rsidRPr="00A1047E">
        <w:rPr>
          <w:rFonts w:ascii="Tahoma" w:hAnsi="Tahoma" w:cs="Tahoma"/>
          <w:spacing w:val="8"/>
          <w:sz w:val="18"/>
          <w:szCs w:val="18"/>
        </w:rPr>
        <w:t xml:space="preserve"> δαπανών για τα προγράμματα του ΕΣΠΑ 2021-2027</w:t>
      </w:r>
    </w:p>
    <w:p w:rsidR="00A1047E" w:rsidRDefault="00A1047E" w:rsidP="00F620FD">
      <w:pPr>
        <w:numPr>
          <w:ilvl w:val="0"/>
          <w:numId w:val="12"/>
        </w:numPr>
        <w:spacing w:before="130" w:after="0" w:line="360" w:lineRule="auto"/>
        <w:jc w:val="both"/>
        <w:rPr>
          <w:rFonts w:ascii="Tahoma" w:hAnsi="Tahoma" w:cs="Tahoma"/>
          <w:spacing w:val="8"/>
          <w:sz w:val="18"/>
          <w:szCs w:val="18"/>
        </w:rPr>
      </w:pPr>
      <w:r w:rsidRPr="00A1047E">
        <w:rPr>
          <w:rFonts w:ascii="Tahoma" w:hAnsi="Tahoma" w:cs="Tahoma"/>
          <w:spacing w:val="8"/>
          <w:sz w:val="18"/>
          <w:szCs w:val="18"/>
        </w:rPr>
        <w:t xml:space="preserve">Την ΥΑ 75365/ΥΠΟΙΑΝ (ΦΕΚ 3051/Β/9.7.2021) Τροποποίηση της υπό στοιχεία 137675/EΥΘΥ/ 1016/19.12.2018 υπουργικής απόφασης με τίτλο «Αντικατάσταση της υπ’ </w:t>
      </w:r>
      <w:proofErr w:type="spellStart"/>
      <w:r w:rsidRPr="00A1047E">
        <w:rPr>
          <w:rFonts w:ascii="Tahoma" w:hAnsi="Tahoma" w:cs="Tahoma"/>
          <w:spacing w:val="8"/>
          <w:sz w:val="18"/>
          <w:szCs w:val="18"/>
        </w:rPr>
        <w:t>αρ</w:t>
      </w:r>
      <w:proofErr w:type="spellEnd"/>
      <w:r w:rsidRPr="00A1047E">
        <w:rPr>
          <w:rFonts w:ascii="Tahoma" w:hAnsi="Tahoma" w:cs="Tahoma"/>
          <w:spacing w:val="8"/>
          <w:sz w:val="18"/>
          <w:szCs w:val="18"/>
        </w:rPr>
        <w:t xml:space="preserve">. 110427/1020/ 20.10.2016 (Β’ 3521) υπουργικής απόφασης με τίτλο «Τροποποίηση και αντικατάσταση της υπό στοιχεία 81986/ΕΥΘΥ712/31.7.2015 (Β’1822) υπουργικής απόφασης “Εθνικοί κανόνες </w:t>
      </w:r>
      <w:proofErr w:type="spellStart"/>
      <w:r w:rsidRPr="00A1047E">
        <w:rPr>
          <w:rFonts w:ascii="Tahoma" w:hAnsi="Tahoma" w:cs="Tahoma"/>
          <w:spacing w:val="8"/>
          <w:sz w:val="18"/>
          <w:szCs w:val="18"/>
        </w:rPr>
        <w:t>επιλεξιμότητας</w:t>
      </w:r>
      <w:proofErr w:type="spellEnd"/>
      <w:r w:rsidRPr="00A1047E">
        <w:rPr>
          <w:rFonts w:ascii="Tahoma" w:hAnsi="Tahoma" w:cs="Tahoma"/>
          <w:spacing w:val="8"/>
          <w:sz w:val="18"/>
          <w:szCs w:val="18"/>
        </w:rPr>
        <w:t xml:space="preserve"> δαπανών για τα προγράμματα του ΕΣΠΑ 2014 - 2020 - Έλεγχοι νομιμότητας δημοσίων συμβάσεων συγχρηματοδοτούμενων πράξεων ΕΣΠΑ 2014-2020 από Αρχές Διαχείρισης και Ενδιάμεσους Φορείς - Διαδικασία ενστάσεων επί των αποτελεσμάτων αξιολόγησης πράξεων’’» (Β’ 5968).</w:t>
      </w:r>
    </w:p>
    <w:p w:rsidR="00A1047E" w:rsidRPr="00F8787B" w:rsidRDefault="00F8787B" w:rsidP="0072101C">
      <w:pPr>
        <w:numPr>
          <w:ilvl w:val="0"/>
          <w:numId w:val="12"/>
        </w:numPr>
        <w:spacing w:before="130" w:after="0" w:line="360" w:lineRule="auto"/>
        <w:jc w:val="both"/>
        <w:rPr>
          <w:rFonts w:ascii="Tahoma" w:hAnsi="Tahoma" w:cs="Tahoma"/>
          <w:spacing w:val="8"/>
          <w:sz w:val="18"/>
          <w:szCs w:val="18"/>
        </w:rPr>
      </w:pPr>
      <w:r w:rsidRPr="00F8787B">
        <w:rPr>
          <w:rFonts w:ascii="Tahoma" w:hAnsi="Tahoma" w:cs="Tahoma"/>
          <w:spacing w:val="8"/>
          <w:sz w:val="18"/>
          <w:szCs w:val="18"/>
        </w:rPr>
        <w:t xml:space="preserve">Την ΚΥΑ 124864 (ΦΕΚ 6646/22.12.2022) </w:t>
      </w:r>
      <w:r>
        <w:rPr>
          <w:rFonts w:ascii="Tahoma" w:hAnsi="Tahoma" w:cs="Tahoma"/>
          <w:spacing w:val="8"/>
          <w:sz w:val="18"/>
          <w:szCs w:val="18"/>
        </w:rPr>
        <w:t>«</w:t>
      </w:r>
      <w:r w:rsidRPr="00F8787B">
        <w:rPr>
          <w:rFonts w:ascii="Tahoma" w:hAnsi="Tahoma" w:cs="Tahoma"/>
          <w:spacing w:val="8"/>
          <w:sz w:val="18"/>
          <w:szCs w:val="18"/>
        </w:rPr>
        <w:t>Τακτοποίηση πληρωμών Δημοσίων Επενδύσεων με τη λήξη του οικονομικού έτους 2022, χρηματοδότηση του Προγράμματος Δημοσίων Επενδύσεων έτους 2023 και ρύθμιση σχετικών θεμάτων.</w:t>
      </w:r>
      <w:r>
        <w:rPr>
          <w:rFonts w:ascii="Tahoma" w:hAnsi="Tahoma" w:cs="Tahoma"/>
          <w:spacing w:val="8"/>
          <w:sz w:val="18"/>
          <w:szCs w:val="18"/>
        </w:rPr>
        <w:t>»</w:t>
      </w:r>
    </w:p>
    <w:p w:rsidR="0047582B" w:rsidRPr="00444ED9" w:rsidRDefault="0047582B" w:rsidP="0047582B">
      <w:pPr>
        <w:numPr>
          <w:ilvl w:val="0"/>
          <w:numId w:val="12"/>
        </w:numPr>
        <w:spacing w:before="130" w:after="0" w:line="360" w:lineRule="auto"/>
        <w:ind w:left="720" w:hanging="360"/>
        <w:jc w:val="both"/>
        <w:rPr>
          <w:rFonts w:ascii="Tahoma" w:hAnsi="Tahoma" w:cs="Tahoma"/>
          <w:spacing w:val="8"/>
          <w:sz w:val="18"/>
          <w:szCs w:val="18"/>
        </w:rPr>
      </w:pPr>
      <w:r>
        <w:rPr>
          <w:rFonts w:ascii="Tahoma" w:hAnsi="Tahoma" w:cs="Tahoma"/>
          <w:spacing w:val="8"/>
          <w:sz w:val="18"/>
          <w:szCs w:val="18"/>
        </w:rPr>
        <w:t>Το</w:t>
      </w:r>
      <w:r w:rsidR="00DA7F25">
        <w:rPr>
          <w:rFonts w:ascii="Tahoma" w:hAnsi="Tahoma" w:cs="Tahoma"/>
          <w:spacing w:val="8"/>
          <w:sz w:val="18"/>
          <w:szCs w:val="18"/>
        </w:rPr>
        <w:t xml:space="preserve"> Ν.4412/2016 (ΦΕΚ 147Α</w:t>
      </w:r>
      <w:r>
        <w:rPr>
          <w:rFonts w:ascii="Tahoma" w:hAnsi="Tahoma" w:cs="Tahoma"/>
          <w:spacing w:val="8"/>
          <w:sz w:val="18"/>
          <w:szCs w:val="18"/>
        </w:rPr>
        <w:t>/8.8.2016) «Δημόσιες Συμβάσεις Έργων, Προμηθειών και Υπηρεσιών»</w:t>
      </w:r>
      <w:r w:rsidRPr="00444ED9">
        <w:rPr>
          <w:rFonts w:ascii="Tahoma" w:hAnsi="Tahoma" w:cs="Tahoma"/>
          <w:spacing w:val="8"/>
          <w:sz w:val="18"/>
          <w:szCs w:val="18"/>
          <w:highlight w:val="yellow"/>
        </w:rPr>
        <w:t xml:space="preserve"> </w:t>
      </w:r>
      <w:r w:rsidRPr="00444ED9">
        <w:rPr>
          <w:rFonts w:ascii="Tahoma" w:hAnsi="Tahoma" w:cs="Tahoma"/>
          <w:spacing w:val="8"/>
          <w:sz w:val="18"/>
          <w:szCs w:val="18"/>
        </w:rPr>
        <w:t>και ειδικό</w:t>
      </w:r>
      <w:r w:rsidR="00B1700E">
        <w:rPr>
          <w:rFonts w:ascii="Tahoma" w:hAnsi="Tahoma" w:cs="Tahoma"/>
          <w:spacing w:val="8"/>
          <w:sz w:val="18"/>
          <w:szCs w:val="18"/>
        </w:rPr>
        <w:t>τερα το άρθρο 44 όπως ισχύει</w:t>
      </w:r>
      <w:r w:rsidRPr="00444ED9">
        <w:rPr>
          <w:rFonts w:ascii="Tahoma" w:hAnsi="Tahoma" w:cs="Tahoma"/>
          <w:spacing w:val="8"/>
          <w:sz w:val="18"/>
          <w:szCs w:val="18"/>
        </w:rPr>
        <w:t>.</w:t>
      </w:r>
    </w:p>
    <w:p w:rsidR="00B96777" w:rsidRDefault="00B96777" w:rsidP="00B96777">
      <w:pPr>
        <w:numPr>
          <w:ilvl w:val="0"/>
          <w:numId w:val="12"/>
        </w:numPr>
        <w:spacing w:before="130" w:after="0" w:line="360" w:lineRule="auto"/>
        <w:ind w:left="720" w:hanging="360"/>
        <w:jc w:val="both"/>
        <w:rPr>
          <w:rFonts w:ascii="Tahoma" w:hAnsi="Tahoma" w:cs="Tahoma"/>
          <w:spacing w:val="8"/>
          <w:sz w:val="18"/>
          <w:szCs w:val="18"/>
        </w:rPr>
      </w:pPr>
      <w:r>
        <w:rPr>
          <w:rFonts w:ascii="Tahoma" w:hAnsi="Tahoma" w:cs="Tahoma"/>
          <w:spacing w:val="8"/>
          <w:sz w:val="18"/>
          <w:szCs w:val="18"/>
        </w:rPr>
        <w:t>Τις αποφάσεις των αρμοδίων οργάνων των συμβαλλομένων μερών για την έγκριση του σχεδίου της Προγραμματικής Σύμβασης και την υπογραφή της, ήτοι:</w:t>
      </w:r>
    </w:p>
    <w:p w:rsidR="00762287" w:rsidRDefault="00B96777" w:rsidP="00790AF2">
      <w:pPr>
        <w:numPr>
          <w:ilvl w:val="0"/>
          <w:numId w:val="13"/>
        </w:numPr>
        <w:spacing w:before="130" w:after="0" w:line="360" w:lineRule="auto"/>
        <w:ind w:left="426"/>
        <w:jc w:val="both"/>
        <w:rPr>
          <w:ins w:id="43" w:author="ΝΑΤΑΣΑ ΜΑΡΙΝΗ" w:date="2023-03-31T10:39:00Z"/>
          <w:rFonts w:ascii="Tahoma" w:hAnsi="Tahoma" w:cs="Tahoma"/>
          <w:spacing w:val="8"/>
          <w:sz w:val="18"/>
          <w:szCs w:val="18"/>
        </w:rPr>
      </w:pPr>
      <w:r>
        <w:rPr>
          <w:rFonts w:ascii="Tahoma" w:hAnsi="Tahoma" w:cs="Tahoma"/>
          <w:spacing w:val="8"/>
          <w:sz w:val="18"/>
          <w:szCs w:val="18"/>
        </w:rPr>
        <w:t>την απόφαση</w:t>
      </w:r>
      <w:ins w:id="44" w:author="ΝΑΤΑΣΑ ΜΑΡΙΝΗ" w:date="2023-03-31T10:39:00Z">
        <w:r w:rsidR="00762287">
          <w:rPr>
            <w:rFonts w:ascii="Tahoma" w:hAnsi="Tahoma" w:cs="Tahoma"/>
            <w:spacing w:val="8"/>
            <w:sz w:val="18"/>
            <w:szCs w:val="18"/>
          </w:rPr>
          <w:t xml:space="preserve"> </w:t>
        </w:r>
      </w:ins>
      <w:ins w:id="45" w:author="ProBook1" w:date="2023-05-18T17:45:00Z">
        <w:r w:rsidR="001B7434" w:rsidRPr="005E57E8">
          <w:rPr>
            <w:rFonts w:ascii="Tahoma" w:hAnsi="Tahoma" w:cs="Tahoma"/>
            <w:spacing w:val="8"/>
            <w:sz w:val="18"/>
            <w:szCs w:val="18"/>
          </w:rPr>
          <w:t>…..</w:t>
        </w:r>
      </w:ins>
      <w:del w:id="46" w:author="ΝΑΤΑΣΑ ΜΑΡΙΝΗ" w:date="2023-03-31T10:39:00Z">
        <w:r w:rsidRPr="005E57E8" w:rsidDel="00762287">
          <w:rPr>
            <w:rFonts w:ascii="Tahoma" w:hAnsi="Tahoma" w:cs="Tahoma"/>
            <w:spacing w:val="8"/>
            <w:sz w:val="18"/>
            <w:szCs w:val="18"/>
          </w:rPr>
          <w:delText xml:space="preserve">     </w:delText>
        </w:r>
      </w:del>
      <w:ins w:id="47" w:author="ΝΑΤΑΣΑ ΜΑΡΙΝΗ" w:date="2023-03-31T10:39:00Z">
        <w:del w:id="48" w:author="ProBook1" w:date="2023-05-18T17:45:00Z">
          <w:r w:rsidR="00762287" w:rsidRPr="005E57E8" w:rsidDel="001B7434">
            <w:rPr>
              <w:rFonts w:ascii="Tahoma" w:hAnsi="Tahoma" w:cs="Tahoma"/>
              <w:spacing w:val="8"/>
              <w:sz w:val="18"/>
              <w:szCs w:val="18"/>
            </w:rPr>
            <w:delText>85</w:delText>
          </w:r>
        </w:del>
      </w:ins>
      <w:del w:id="49" w:author="ProBook1" w:date="2023-05-18T17:45:00Z">
        <w:r w:rsidRPr="005E57E8" w:rsidDel="001B7434">
          <w:rPr>
            <w:rFonts w:ascii="Tahoma" w:hAnsi="Tahoma" w:cs="Tahoma"/>
            <w:spacing w:val="8"/>
            <w:sz w:val="18"/>
            <w:szCs w:val="18"/>
          </w:rPr>
          <w:delText>/</w:delText>
        </w:r>
      </w:del>
      <w:ins w:id="50" w:author="ProBook1" w:date="2023-05-18T17:45:00Z">
        <w:r w:rsidR="001B7434" w:rsidRPr="005E57E8">
          <w:rPr>
            <w:rFonts w:ascii="Tahoma" w:hAnsi="Tahoma" w:cs="Tahoma"/>
            <w:spacing w:val="8"/>
            <w:sz w:val="18"/>
            <w:szCs w:val="18"/>
          </w:rPr>
          <w:t>/</w:t>
        </w:r>
      </w:ins>
      <w:r w:rsidR="00B2591A">
        <w:rPr>
          <w:rFonts w:ascii="Tahoma" w:hAnsi="Tahoma" w:cs="Tahoma"/>
          <w:spacing w:val="8"/>
          <w:sz w:val="18"/>
          <w:szCs w:val="18"/>
        </w:rPr>
        <w:t>2023</w:t>
      </w:r>
      <w:r w:rsidR="004639CC">
        <w:rPr>
          <w:rFonts w:ascii="Tahoma" w:hAnsi="Tahoma" w:cs="Tahoma"/>
          <w:spacing w:val="8"/>
          <w:sz w:val="18"/>
          <w:szCs w:val="18"/>
        </w:rPr>
        <w:t xml:space="preserve"> </w:t>
      </w:r>
      <w:del w:id="51" w:author="ΝΑΤΑΣΑ ΜΑΡΙΝΗ" w:date="2023-03-29T15:38:00Z">
        <w:r w:rsidR="004639CC" w:rsidDel="00D061D6">
          <w:rPr>
            <w:rFonts w:ascii="Tahoma" w:hAnsi="Tahoma" w:cs="Tahoma"/>
            <w:spacing w:val="8"/>
            <w:sz w:val="18"/>
            <w:szCs w:val="18"/>
          </w:rPr>
          <w:delText>της</w:delText>
        </w:r>
        <w:r w:rsidDel="00D061D6">
          <w:rPr>
            <w:rFonts w:ascii="Tahoma" w:hAnsi="Tahoma" w:cs="Tahoma"/>
            <w:spacing w:val="8"/>
            <w:sz w:val="18"/>
            <w:szCs w:val="18"/>
          </w:rPr>
          <w:delText xml:space="preserve"> </w:delText>
        </w:r>
        <w:r w:rsidR="004639CC" w:rsidRPr="004639CC" w:rsidDel="00D061D6">
          <w:rPr>
            <w:rFonts w:ascii="Tahoma" w:hAnsi="Tahoma" w:cs="Tahoma"/>
            <w:spacing w:val="8"/>
            <w:sz w:val="18"/>
            <w:szCs w:val="18"/>
          </w:rPr>
          <w:delText>Οικονομικής Επιτροπής</w:delText>
        </w:r>
      </w:del>
      <w:ins w:id="52" w:author="ΝΑΤΑΣΑ ΜΑΡΙΝΗ" w:date="2023-03-29T15:38:00Z">
        <w:r w:rsidR="00D061D6">
          <w:rPr>
            <w:rFonts w:ascii="Tahoma" w:hAnsi="Tahoma" w:cs="Tahoma"/>
            <w:spacing w:val="8"/>
            <w:sz w:val="18"/>
            <w:szCs w:val="18"/>
          </w:rPr>
          <w:t>του Περιφερειακού Συμβουλίου</w:t>
        </w:r>
      </w:ins>
      <w:r w:rsidR="004639CC" w:rsidRPr="004639CC">
        <w:rPr>
          <w:rFonts w:ascii="Tahoma" w:hAnsi="Tahoma" w:cs="Tahoma"/>
          <w:spacing w:val="8"/>
          <w:sz w:val="18"/>
          <w:szCs w:val="18"/>
        </w:rPr>
        <w:t xml:space="preserve"> </w:t>
      </w:r>
      <w:r>
        <w:rPr>
          <w:rFonts w:ascii="Tahoma" w:hAnsi="Tahoma" w:cs="Tahoma"/>
          <w:spacing w:val="8"/>
          <w:sz w:val="18"/>
          <w:szCs w:val="18"/>
        </w:rPr>
        <w:t xml:space="preserve">της Περιφέρειας Νότιου Αιγαίου </w:t>
      </w:r>
    </w:p>
    <w:p w:rsidR="00B96777" w:rsidRDefault="00762287">
      <w:pPr>
        <w:spacing w:before="130" w:after="0" w:line="360" w:lineRule="auto"/>
        <w:ind w:left="426"/>
        <w:jc w:val="both"/>
        <w:rPr>
          <w:rFonts w:ascii="Tahoma" w:hAnsi="Tahoma" w:cs="Tahoma"/>
          <w:spacing w:val="8"/>
          <w:sz w:val="18"/>
          <w:szCs w:val="18"/>
        </w:rPr>
        <w:pPrChange w:id="53" w:author="ΝΑΤΑΣΑ ΜΑΡΙΝΗ" w:date="2023-03-31T10:39:00Z">
          <w:pPr>
            <w:numPr>
              <w:numId w:val="13"/>
            </w:numPr>
            <w:spacing w:before="130" w:after="0" w:line="360" w:lineRule="auto"/>
            <w:ind w:left="426"/>
            <w:jc w:val="both"/>
          </w:pPr>
        </w:pPrChange>
      </w:pPr>
      <w:ins w:id="54" w:author="ΝΑΤΑΣΑ ΜΑΡΙΝΗ" w:date="2023-03-31T10:39:00Z">
        <w:r>
          <w:rPr>
            <w:rFonts w:ascii="Tahoma" w:hAnsi="Tahoma" w:cs="Tahoma"/>
            <w:spacing w:val="8"/>
            <w:sz w:val="18"/>
            <w:szCs w:val="18"/>
          </w:rPr>
          <w:t xml:space="preserve">     </w:t>
        </w:r>
      </w:ins>
      <w:r w:rsidR="00B96777" w:rsidRPr="005E57E8">
        <w:rPr>
          <w:rFonts w:ascii="Tahoma" w:hAnsi="Tahoma" w:cs="Tahoma"/>
          <w:spacing w:val="8"/>
          <w:sz w:val="18"/>
          <w:szCs w:val="18"/>
        </w:rPr>
        <w:t>(ΑΔ</w:t>
      </w:r>
      <w:ins w:id="55" w:author="ΝΑΤΑΣΑ ΜΑΡΙΝΗ" w:date="2023-03-31T10:39:00Z">
        <w:r w:rsidRPr="005E57E8">
          <w:rPr>
            <w:rFonts w:ascii="Tahoma" w:hAnsi="Tahoma" w:cs="Tahoma"/>
            <w:spacing w:val="8"/>
            <w:sz w:val="18"/>
            <w:szCs w:val="18"/>
          </w:rPr>
          <w:t xml:space="preserve">Α: </w:t>
        </w:r>
      </w:ins>
      <w:ins w:id="56" w:author="ProBook1" w:date="2023-05-19T09:02:00Z">
        <w:r w:rsidR="0087048A" w:rsidRPr="005E57E8">
          <w:rPr>
            <w:rFonts w:ascii="Tahoma" w:hAnsi="Tahoma" w:cs="Tahoma"/>
            <w:spacing w:val="8"/>
            <w:sz w:val="18"/>
            <w:szCs w:val="18"/>
            <w:rPrChange w:id="57" w:author="ΝΑΤΑΣΑ ΜΑΡΙΝΗ" w:date="2023-06-01T11:53:00Z">
              <w:rPr>
                <w:rFonts w:ascii="Tahoma" w:hAnsi="Tahoma" w:cs="Tahoma"/>
                <w:spacing w:val="8"/>
                <w:sz w:val="18"/>
                <w:szCs w:val="18"/>
                <w:highlight w:val="yellow"/>
              </w:rPr>
            </w:rPrChange>
          </w:rPr>
          <w:t>…………………..</w:t>
        </w:r>
      </w:ins>
      <w:ins w:id="58" w:author="ΝΑΤΑΣΑ ΜΑΡΙΝΗ" w:date="2023-03-31T10:39:00Z">
        <w:del w:id="59" w:author="ProBook1" w:date="2023-05-19T09:02:00Z">
          <w:r w:rsidRPr="005E57E8" w:rsidDel="0087048A">
            <w:rPr>
              <w:rFonts w:ascii="Tahoma" w:hAnsi="Tahoma" w:cs="Tahoma"/>
              <w:spacing w:val="8"/>
              <w:sz w:val="18"/>
              <w:szCs w:val="18"/>
            </w:rPr>
            <w:delText>Ψ57Λ7ΛΞ-ΣΕΨ</w:delText>
          </w:r>
        </w:del>
      </w:ins>
      <w:del w:id="60" w:author="ΝΑΤΑΣΑ ΜΑΡΙΝΗ" w:date="2023-03-31T10:39:00Z">
        <w:r w:rsidR="00B96777" w:rsidRPr="005E57E8" w:rsidDel="00762287">
          <w:rPr>
            <w:rFonts w:ascii="Tahoma" w:hAnsi="Tahoma" w:cs="Tahoma"/>
            <w:spacing w:val="8"/>
            <w:sz w:val="18"/>
            <w:szCs w:val="18"/>
          </w:rPr>
          <w:delText>Α:</w:delText>
        </w:r>
        <w:r w:rsidR="00790AF2" w:rsidRPr="005E57E8" w:rsidDel="00762287">
          <w:rPr>
            <w:rFonts w:ascii="Tahoma" w:hAnsi="Tahoma" w:cs="Tahoma"/>
            <w:spacing w:val="8"/>
            <w:sz w:val="18"/>
            <w:szCs w:val="18"/>
          </w:rPr>
          <w:delText>…………</w:delText>
        </w:r>
        <w:r w:rsidR="00B96777" w:rsidRPr="005E57E8" w:rsidDel="00762287">
          <w:rPr>
            <w:rFonts w:ascii="Tahoma" w:hAnsi="Tahoma" w:cs="Tahoma"/>
            <w:spacing w:val="8"/>
            <w:sz w:val="18"/>
            <w:szCs w:val="18"/>
          </w:rPr>
          <w:delText xml:space="preserve">    </w:delText>
        </w:r>
      </w:del>
      <w:r w:rsidR="00B96777" w:rsidRPr="005E57E8">
        <w:rPr>
          <w:rFonts w:ascii="Tahoma" w:hAnsi="Tahoma" w:cs="Tahoma"/>
          <w:spacing w:val="8"/>
          <w:sz w:val="18"/>
          <w:szCs w:val="18"/>
        </w:rPr>
        <w:t>)</w:t>
      </w:r>
      <w:r w:rsidR="00B96777">
        <w:rPr>
          <w:rFonts w:ascii="Tahoma" w:hAnsi="Tahoma" w:cs="Tahoma"/>
          <w:spacing w:val="8"/>
          <w:sz w:val="18"/>
          <w:szCs w:val="18"/>
        </w:rPr>
        <w:t xml:space="preserve"> </w:t>
      </w:r>
    </w:p>
    <w:p w:rsidR="00B96777" w:rsidRDefault="00B96777" w:rsidP="00790AF2">
      <w:pPr>
        <w:numPr>
          <w:ilvl w:val="0"/>
          <w:numId w:val="13"/>
        </w:numPr>
        <w:spacing w:before="130" w:after="0" w:line="360" w:lineRule="auto"/>
        <w:ind w:left="426"/>
        <w:jc w:val="both"/>
        <w:rPr>
          <w:rFonts w:ascii="Tahoma" w:hAnsi="Tahoma" w:cs="Tahoma"/>
          <w:spacing w:val="8"/>
          <w:sz w:val="18"/>
          <w:szCs w:val="18"/>
        </w:rPr>
      </w:pPr>
      <w:r>
        <w:rPr>
          <w:rFonts w:ascii="Tahoma" w:hAnsi="Tahoma" w:cs="Tahoma"/>
          <w:spacing w:val="8"/>
          <w:sz w:val="18"/>
          <w:szCs w:val="18"/>
        </w:rPr>
        <w:t xml:space="preserve">την </w:t>
      </w:r>
      <w:del w:id="61" w:author="ΝΑΤΑΣΑ ΜΑΡΙΝΗ" w:date="2023-03-29T15:38:00Z">
        <w:r w:rsidDel="00D061D6">
          <w:rPr>
            <w:rFonts w:ascii="Tahoma" w:hAnsi="Tahoma" w:cs="Tahoma"/>
            <w:spacing w:val="8"/>
            <w:sz w:val="18"/>
            <w:szCs w:val="18"/>
          </w:rPr>
          <w:delText xml:space="preserve">απόφαση    </w:delText>
        </w:r>
      </w:del>
      <w:ins w:id="62" w:author="ΝΑΤΑΣΑ ΜΑΡΙΝΗ" w:date="2023-03-29T15:38:00Z">
        <w:r w:rsidR="00D061D6">
          <w:rPr>
            <w:rFonts w:ascii="Tahoma" w:hAnsi="Tahoma" w:cs="Tahoma"/>
            <w:spacing w:val="8"/>
            <w:sz w:val="18"/>
            <w:szCs w:val="18"/>
          </w:rPr>
          <w:t xml:space="preserve">απόφαση </w:t>
        </w:r>
      </w:ins>
      <w:ins w:id="63" w:author="ProBook1" w:date="2023-05-18T17:45:00Z">
        <w:r w:rsidR="001B7434" w:rsidRPr="005E57E8">
          <w:rPr>
            <w:rFonts w:ascii="Tahoma" w:hAnsi="Tahoma" w:cs="Tahoma"/>
            <w:spacing w:val="8"/>
            <w:sz w:val="18"/>
            <w:szCs w:val="18"/>
          </w:rPr>
          <w:t>…..</w:t>
        </w:r>
      </w:ins>
      <w:ins w:id="64" w:author="ΝΑΤΑΣΑ ΜΑΡΙΝΗ" w:date="2023-03-29T15:38:00Z">
        <w:del w:id="65" w:author="ProBook1" w:date="2023-05-18T17:45:00Z">
          <w:r w:rsidR="00D061D6" w:rsidRPr="005E57E8" w:rsidDel="001B7434">
            <w:rPr>
              <w:rFonts w:ascii="Tahoma" w:hAnsi="Tahoma" w:cs="Tahoma"/>
              <w:spacing w:val="8"/>
              <w:sz w:val="18"/>
              <w:szCs w:val="18"/>
            </w:rPr>
            <w:delText>37</w:delText>
          </w:r>
        </w:del>
      </w:ins>
      <w:r w:rsidRPr="005E57E8">
        <w:rPr>
          <w:rFonts w:ascii="Tahoma" w:hAnsi="Tahoma" w:cs="Tahoma"/>
          <w:spacing w:val="8"/>
          <w:sz w:val="18"/>
          <w:szCs w:val="18"/>
        </w:rPr>
        <w:t>/</w:t>
      </w:r>
      <w:r w:rsidR="00B2591A">
        <w:rPr>
          <w:rFonts w:ascii="Tahoma" w:hAnsi="Tahoma" w:cs="Tahoma"/>
          <w:spacing w:val="8"/>
          <w:sz w:val="18"/>
          <w:szCs w:val="18"/>
        </w:rPr>
        <w:t>2023</w:t>
      </w:r>
      <w:r>
        <w:rPr>
          <w:rFonts w:ascii="Tahoma" w:hAnsi="Tahoma" w:cs="Tahoma"/>
          <w:spacing w:val="8"/>
          <w:sz w:val="18"/>
          <w:szCs w:val="18"/>
        </w:rPr>
        <w:t xml:space="preserve"> </w:t>
      </w:r>
      <w:del w:id="66" w:author="ΝΑΤΑΣΑ ΜΑΡΙΝΗ" w:date="2023-03-29T15:38:00Z">
        <w:r w:rsidR="00F8787B" w:rsidDel="00D061D6">
          <w:rPr>
            <w:rFonts w:ascii="Tahoma" w:hAnsi="Tahoma" w:cs="Tahoma"/>
            <w:spacing w:val="8"/>
            <w:sz w:val="18"/>
            <w:szCs w:val="18"/>
          </w:rPr>
          <w:delText>της Οικονομικής Επιτροπής</w:delText>
        </w:r>
      </w:del>
      <w:ins w:id="67" w:author="ΝΑΤΑΣΑ ΜΑΡΙΝΗ" w:date="2023-03-29T15:38:00Z">
        <w:r w:rsidR="00D061D6">
          <w:rPr>
            <w:rFonts w:ascii="Tahoma" w:hAnsi="Tahoma" w:cs="Tahoma"/>
            <w:spacing w:val="8"/>
            <w:sz w:val="18"/>
            <w:szCs w:val="18"/>
          </w:rPr>
          <w:t>του Δημοτικού Συμβουλίου</w:t>
        </w:r>
      </w:ins>
      <w:r>
        <w:rPr>
          <w:rFonts w:ascii="Tahoma" w:hAnsi="Tahoma" w:cs="Tahoma"/>
          <w:spacing w:val="8"/>
          <w:sz w:val="18"/>
          <w:szCs w:val="18"/>
        </w:rPr>
        <w:t xml:space="preserve"> του Δήμου  </w:t>
      </w:r>
      <w:ins w:id="68" w:author="ProBook1" w:date="2023-05-18T17:46:00Z">
        <w:r w:rsidR="001B7434">
          <w:rPr>
            <w:rFonts w:ascii="Tahoma" w:hAnsi="Tahoma" w:cs="Tahoma"/>
            <w:spacing w:val="8"/>
            <w:sz w:val="18"/>
            <w:szCs w:val="18"/>
          </w:rPr>
          <w:t>Καρπάθου</w:t>
        </w:r>
      </w:ins>
      <w:del w:id="69" w:author="ΝΑΤΑΣΑ ΜΑΡΙΝΗ" w:date="2023-03-29T15:38:00Z">
        <w:r w:rsidR="00B2591A" w:rsidDel="00D061D6">
          <w:rPr>
            <w:rFonts w:ascii="Tahoma" w:hAnsi="Tahoma" w:cs="Tahoma"/>
            <w:spacing w:val="8"/>
            <w:sz w:val="18"/>
            <w:szCs w:val="18"/>
          </w:rPr>
          <w:delText>…………….</w:delText>
        </w:r>
        <w:r w:rsidDel="00D061D6">
          <w:rPr>
            <w:rFonts w:ascii="Tahoma" w:hAnsi="Tahoma" w:cs="Tahoma"/>
            <w:spacing w:val="8"/>
            <w:sz w:val="18"/>
            <w:szCs w:val="18"/>
          </w:rPr>
          <w:delText xml:space="preserve"> </w:delText>
        </w:r>
      </w:del>
      <w:ins w:id="70" w:author="ΝΑΤΑΣΑ ΜΑΡΙΝΗ" w:date="2023-03-29T15:38:00Z">
        <w:del w:id="71" w:author="ProBook1" w:date="2023-05-18T17:46:00Z">
          <w:r w:rsidR="00D061D6" w:rsidDel="001B7434">
            <w:rPr>
              <w:rFonts w:ascii="Tahoma" w:hAnsi="Tahoma" w:cs="Tahoma"/>
              <w:spacing w:val="8"/>
              <w:sz w:val="18"/>
              <w:szCs w:val="18"/>
            </w:rPr>
            <w:delText>Χάλκης</w:delText>
          </w:r>
        </w:del>
        <w:r w:rsidR="00D061D6">
          <w:rPr>
            <w:rFonts w:ascii="Tahoma" w:hAnsi="Tahoma" w:cs="Tahoma"/>
            <w:spacing w:val="8"/>
            <w:sz w:val="18"/>
            <w:szCs w:val="18"/>
          </w:rPr>
          <w:t xml:space="preserve"> </w:t>
        </w:r>
      </w:ins>
      <w:r>
        <w:rPr>
          <w:rFonts w:ascii="Tahoma" w:hAnsi="Tahoma" w:cs="Tahoma"/>
          <w:spacing w:val="8"/>
          <w:sz w:val="18"/>
          <w:szCs w:val="18"/>
        </w:rPr>
        <w:t>(</w:t>
      </w:r>
      <w:r w:rsidRPr="005E57E8">
        <w:rPr>
          <w:rFonts w:ascii="Tahoma" w:hAnsi="Tahoma" w:cs="Tahoma"/>
          <w:spacing w:val="8"/>
          <w:sz w:val="18"/>
          <w:szCs w:val="18"/>
        </w:rPr>
        <w:t xml:space="preserve">ΑΔΑ: </w:t>
      </w:r>
      <w:ins w:id="72" w:author="ProBook1" w:date="2023-05-19T09:02:00Z">
        <w:r w:rsidR="0087048A" w:rsidRPr="005E57E8">
          <w:rPr>
            <w:rFonts w:ascii="Tahoma" w:hAnsi="Tahoma" w:cs="Tahoma"/>
            <w:spacing w:val="8"/>
            <w:sz w:val="18"/>
            <w:szCs w:val="18"/>
            <w:rPrChange w:id="73" w:author="ΝΑΤΑΣΑ ΜΑΡΙΝΗ" w:date="2023-06-01T11:53:00Z">
              <w:rPr>
                <w:rFonts w:ascii="Tahoma" w:hAnsi="Tahoma" w:cs="Tahoma"/>
                <w:spacing w:val="8"/>
                <w:sz w:val="18"/>
                <w:szCs w:val="18"/>
                <w:highlight w:val="yellow"/>
              </w:rPr>
            </w:rPrChange>
          </w:rPr>
          <w:t>…………………</w:t>
        </w:r>
      </w:ins>
      <w:del w:id="74" w:author="ΝΑΤΑΣΑ ΜΑΡΙΝΗ" w:date="2023-03-29T15:38:00Z">
        <w:r w:rsidR="00790AF2" w:rsidRPr="005E57E8" w:rsidDel="00D061D6">
          <w:rPr>
            <w:rFonts w:ascii="Tahoma" w:hAnsi="Tahoma" w:cs="Tahoma"/>
            <w:spacing w:val="8"/>
            <w:sz w:val="18"/>
            <w:szCs w:val="18"/>
          </w:rPr>
          <w:delText>………….</w:delText>
        </w:r>
        <w:r w:rsidRPr="005E57E8" w:rsidDel="00D061D6">
          <w:rPr>
            <w:rFonts w:ascii="Tahoma" w:hAnsi="Tahoma" w:cs="Tahoma"/>
            <w:spacing w:val="8"/>
            <w:sz w:val="18"/>
            <w:szCs w:val="18"/>
          </w:rPr>
          <w:delText xml:space="preserve">   </w:delText>
        </w:r>
      </w:del>
      <w:ins w:id="75" w:author="ΝΑΤΑΣΑ ΜΑΡΙΝΗ" w:date="2023-03-29T15:38:00Z">
        <w:del w:id="76" w:author="ProBook1" w:date="2023-05-19T09:02:00Z">
          <w:r w:rsidR="00D061D6" w:rsidRPr="005E57E8" w:rsidDel="0087048A">
            <w:rPr>
              <w:rFonts w:ascii="Tahoma" w:hAnsi="Tahoma" w:cs="Tahoma"/>
              <w:spacing w:val="8"/>
              <w:sz w:val="18"/>
              <w:szCs w:val="18"/>
            </w:rPr>
            <w:delText>ΨΘΧ</w:delText>
          </w:r>
        </w:del>
      </w:ins>
      <w:ins w:id="77" w:author="ΝΑΤΑΣΑ ΜΑΡΙΝΗ" w:date="2023-03-29T15:39:00Z">
        <w:del w:id="78" w:author="ProBook1" w:date="2023-05-19T09:02:00Z">
          <w:r w:rsidR="00D061D6" w:rsidRPr="005E57E8" w:rsidDel="0087048A">
            <w:rPr>
              <w:rFonts w:ascii="Tahoma" w:hAnsi="Tahoma" w:cs="Tahoma"/>
              <w:spacing w:val="8"/>
              <w:sz w:val="18"/>
              <w:szCs w:val="18"/>
            </w:rPr>
            <w:delText>ΘΩΗΣ-587</w:delText>
          </w:r>
        </w:del>
      </w:ins>
      <w:r w:rsidRPr="005E57E8">
        <w:rPr>
          <w:rFonts w:ascii="Tahoma" w:hAnsi="Tahoma" w:cs="Tahoma"/>
          <w:spacing w:val="8"/>
          <w:sz w:val="18"/>
          <w:szCs w:val="18"/>
        </w:rPr>
        <w:t>)</w:t>
      </w:r>
      <w:r>
        <w:rPr>
          <w:rFonts w:ascii="Tahoma" w:hAnsi="Tahoma" w:cs="Tahoma"/>
          <w:spacing w:val="8"/>
          <w:sz w:val="18"/>
          <w:szCs w:val="18"/>
        </w:rPr>
        <w:t xml:space="preserve"> </w:t>
      </w:r>
    </w:p>
    <w:p w:rsidR="00B96777" w:rsidRPr="00444ED9" w:rsidRDefault="00B96777" w:rsidP="00B96777">
      <w:pPr>
        <w:spacing w:before="130" w:after="0" w:line="360" w:lineRule="auto"/>
        <w:ind w:left="720"/>
        <w:jc w:val="both"/>
        <w:rPr>
          <w:rFonts w:ascii="Tahoma" w:hAnsi="Tahoma" w:cs="Tahoma"/>
          <w:spacing w:val="8"/>
          <w:sz w:val="18"/>
          <w:szCs w:val="18"/>
        </w:rPr>
      </w:pPr>
    </w:p>
    <w:p w:rsidR="0047582B" w:rsidRDefault="0047582B">
      <w:pPr>
        <w:spacing w:after="0" w:line="360" w:lineRule="auto"/>
        <w:jc w:val="both"/>
        <w:rPr>
          <w:rFonts w:ascii="Tahoma" w:hAnsi="Tahoma" w:cs="Tahoma"/>
          <w:b/>
          <w:spacing w:val="8"/>
          <w:sz w:val="18"/>
          <w:szCs w:val="18"/>
        </w:rPr>
      </w:pPr>
    </w:p>
    <w:p w:rsidR="00BD4727" w:rsidRDefault="00356201">
      <w:pPr>
        <w:spacing w:after="0" w:line="360" w:lineRule="auto"/>
        <w:jc w:val="center"/>
        <w:rPr>
          <w:rFonts w:ascii="Tahoma" w:hAnsi="Tahoma" w:cs="Tahoma"/>
          <w:spacing w:val="8"/>
          <w:sz w:val="18"/>
          <w:szCs w:val="18"/>
        </w:rPr>
      </w:pPr>
      <w:r>
        <w:rPr>
          <w:rFonts w:ascii="Tahoma" w:hAnsi="Tahoma" w:cs="Tahoma"/>
          <w:b/>
          <w:spacing w:val="8"/>
          <w:sz w:val="18"/>
          <w:szCs w:val="18"/>
        </w:rPr>
        <w:t>συμφωνούνται και γίνονται αμοιβαίως αποδεκτά τα ακόλουθα</w:t>
      </w:r>
      <w:r>
        <w:rPr>
          <w:rFonts w:ascii="Tahoma" w:hAnsi="Tahoma" w:cs="Tahoma"/>
          <w:spacing w:val="8"/>
          <w:sz w:val="18"/>
          <w:szCs w:val="18"/>
        </w:rPr>
        <w:t>:</w:t>
      </w:r>
    </w:p>
    <w:p w:rsidR="00D92F30" w:rsidRDefault="00D92F30" w:rsidP="00D92F30">
      <w:pPr>
        <w:jc w:val="center"/>
      </w:pPr>
    </w:p>
    <w:p w:rsidR="00BD4727" w:rsidRPr="00D92F30" w:rsidRDefault="00356201" w:rsidP="00D92F30">
      <w:pPr>
        <w:jc w:val="center"/>
      </w:pPr>
      <w:r>
        <w:rPr>
          <w:rFonts w:ascii="Tahoma" w:hAnsi="Tahoma" w:cs="Tahoma"/>
          <w:b/>
          <w:spacing w:val="8"/>
          <w:sz w:val="18"/>
          <w:szCs w:val="18"/>
        </w:rPr>
        <w:t>ΠΡΟΟΙΜΙΟ</w:t>
      </w:r>
    </w:p>
    <w:p w:rsidR="00BD4727" w:rsidRDefault="00356201">
      <w:pPr>
        <w:spacing w:after="0" w:line="360" w:lineRule="auto"/>
        <w:jc w:val="both"/>
        <w:rPr>
          <w:rFonts w:ascii="Tahoma" w:hAnsi="Tahoma" w:cs="Tahoma"/>
          <w:spacing w:val="8"/>
          <w:sz w:val="18"/>
          <w:szCs w:val="18"/>
        </w:rPr>
      </w:pPr>
      <w:r>
        <w:rPr>
          <w:rFonts w:ascii="Tahoma" w:hAnsi="Tahoma" w:cs="Tahoma"/>
          <w:spacing w:val="8"/>
          <w:sz w:val="18"/>
          <w:szCs w:val="18"/>
        </w:rPr>
        <w:t xml:space="preserve">Ο Κύριος του Έργου, στο πλαίσιο του </w:t>
      </w:r>
      <w:ins w:id="79" w:author="ProBook1" w:date="2023-05-18T17:47:00Z">
        <w:r w:rsidR="001B7434">
          <w:rPr>
            <w:rFonts w:ascii="Tahoma" w:hAnsi="Tahoma" w:cs="Tahoma"/>
            <w:spacing w:val="8"/>
            <w:sz w:val="18"/>
            <w:szCs w:val="18"/>
          </w:rPr>
          <w:t>ΤΠΑ ΥΠΟΔΟΜΩΝ ΚΑΙ ΜΕΤΑΦΟΡΩΝ</w:t>
        </w:r>
      </w:ins>
      <w:del w:id="80" w:author="ProBook1" w:date="2023-05-18T17:47:00Z">
        <w:r w:rsidDel="001B7434">
          <w:rPr>
            <w:rFonts w:ascii="Tahoma" w:hAnsi="Tahoma" w:cs="Tahoma"/>
            <w:spacing w:val="8"/>
            <w:sz w:val="18"/>
            <w:szCs w:val="18"/>
          </w:rPr>
          <w:delText xml:space="preserve">Επιχειρησιακού </w:delText>
        </w:r>
        <w:r w:rsidR="00B96777" w:rsidDel="001B7434">
          <w:rPr>
            <w:rFonts w:ascii="Tahoma" w:hAnsi="Tahoma" w:cs="Tahoma"/>
            <w:spacing w:val="8"/>
            <w:sz w:val="18"/>
            <w:szCs w:val="18"/>
          </w:rPr>
          <w:delText xml:space="preserve">Προγράμματος </w:delText>
        </w:r>
        <w:r w:rsidR="00D92F30" w:rsidDel="001B7434">
          <w:rPr>
            <w:rFonts w:ascii="Tahoma" w:hAnsi="Tahoma" w:cs="Tahoma"/>
            <w:spacing w:val="8"/>
            <w:sz w:val="18"/>
            <w:szCs w:val="18"/>
          </w:rPr>
          <w:delText xml:space="preserve">«Νότιο Αιγαίο» </w:delText>
        </w:r>
        <w:r w:rsidR="00B2591A" w:rsidDel="001B7434">
          <w:rPr>
            <w:rFonts w:ascii="Tahoma" w:hAnsi="Tahoma" w:cs="Tahoma"/>
            <w:spacing w:val="8"/>
            <w:sz w:val="18"/>
            <w:szCs w:val="18"/>
          </w:rPr>
          <w:delText>2021 - 2027</w:delText>
        </w:r>
        <w:r w:rsidR="00F133C9" w:rsidDel="001B7434">
          <w:rPr>
            <w:rFonts w:ascii="Tahoma" w:hAnsi="Tahoma" w:cs="Tahoma"/>
            <w:spacing w:val="8"/>
            <w:sz w:val="18"/>
            <w:szCs w:val="18"/>
          </w:rPr>
          <w:delText xml:space="preserve"> </w:delText>
        </w:r>
      </w:del>
      <w:ins w:id="81" w:author="ProBook1" w:date="2023-05-18T17:47:00Z">
        <w:r w:rsidR="001B7434">
          <w:rPr>
            <w:rFonts w:ascii="Tahoma" w:hAnsi="Tahoma" w:cs="Tahoma"/>
            <w:spacing w:val="8"/>
            <w:sz w:val="18"/>
            <w:szCs w:val="18"/>
          </w:rPr>
          <w:t xml:space="preserve"> </w:t>
        </w:r>
      </w:ins>
      <w:r w:rsidR="00D92F30">
        <w:rPr>
          <w:rFonts w:ascii="Tahoma" w:hAnsi="Tahoma" w:cs="Tahoma"/>
          <w:spacing w:val="8"/>
          <w:sz w:val="18"/>
          <w:szCs w:val="18"/>
        </w:rPr>
        <w:t xml:space="preserve">- Άξονας Προτεραιότητας </w:t>
      </w:r>
      <w:ins w:id="82" w:author="ProBook1" w:date="2023-05-18T17:48:00Z">
        <w:r w:rsidR="001B7434">
          <w:rPr>
            <w:rFonts w:ascii="Tahoma" w:hAnsi="Tahoma" w:cs="Tahoma"/>
            <w:spacing w:val="8"/>
            <w:sz w:val="18"/>
            <w:szCs w:val="18"/>
          </w:rPr>
          <w:t xml:space="preserve">4.5 </w:t>
        </w:r>
      </w:ins>
      <w:r w:rsidR="00D92F30">
        <w:rPr>
          <w:rFonts w:ascii="Tahoma" w:hAnsi="Tahoma" w:cs="Tahoma"/>
          <w:spacing w:val="8"/>
          <w:sz w:val="18"/>
          <w:szCs w:val="18"/>
        </w:rPr>
        <w:t>«</w:t>
      </w:r>
      <w:ins w:id="83" w:author="ProBook1" w:date="2023-05-18T17:48:00Z">
        <w:r w:rsidR="001B7434">
          <w:rPr>
            <w:rFonts w:ascii="Tahoma" w:hAnsi="Tahoma" w:cs="Tahoma"/>
            <w:spacing w:val="8"/>
            <w:sz w:val="18"/>
            <w:szCs w:val="18"/>
          </w:rPr>
          <w:t>Οδικές Μεταφορές</w:t>
        </w:r>
      </w:ins>
      <w:del w:id="84" w:author="ProBook1" w:date="2023-05-18T17:48:00Z">
        <w:r w:rsidR="004639CC" w:rsidRPr="004639CC" w:rsidDel="001B7434">
          <w:rPr>
            <w:rFonts w:ascii="Tahoma" w:hAnsi="Tahoma" w:cs="Tahoma"/>
            <w:spacing w:val="8"/>
            <w:sz w:val="18"/>
            <w:szCs w:val="18"/>
          </w:rPr>
          <w:delText>Αειφορική ανάπτυξη και βιώσιμη διαχείριση των πόρων</w:delText>
        </w:r>
      </w:del>
      <w:r w:rsidR="00D92F30">
        <w:rPr>
          <w:rFonts w:ascii="Tahoma" w:hAnsi="Tahoma" w:cs="Tahoma"/>
          <w:spacing w:val="8"/>
          <w:sz w:val="18"/>
          <w:szCs w:val="18"/>
        </w:rPr>
        <w:t>»</w:t>
      </w:r>
      <w:ins w:id="85" w:author="ProBook1" w:date="2023-05-18T17:48:00Z">
        <w:r w:rsidR="001B7434">
          <w:rPr>
            <w:rFonts w:ascii="Tahoma" w:hAnsi="Tahoma" w:cs="Tahoma"/>
            <w:spacing w:val="8"/>
            <w:sz w:val="18"/>
            <w:szCs w:val="18"/>
          </w:rPr>
          <w:t>,</w:t>
        </w:r>
      </w:ins>
      <w:r>
        <w:rPr>
          <w:rFonts w:ascii="Tahoma" w:hAnsi="Tahoma" w:cs="Tahoma"/>
          <w:spacing w:val="8"/>
          <w:sz w:val="18"/>
          <w:szCs w:val="18"/>
        </w:rPr>
        <w:t xml:space="preserve"> προγραμματίζει την υλοποίηση της πράξης</w:t>
      </w:r>
      <w:r w:rsidRPr="00825161">
        <w:rPr>
          <w:rFonts w:ascii="Tahoma" w:hAnsi="Tahoma" w:cs="Tahoma"/>
          <w:spacing w:val="8"/>
          <w:sz w:val="18"/>
          <w:szCs w:val="18"/>
        </w:rPr>
        <w:t xml:space="preserve"> </w:t>
      </w:r>
      <w:ins w:id="86" w:author="ProBook1" w:date="2023-05-18T17:48:00Z">
        <w:r w:rsidR="001B7434">
          <w:rPr>
            <w:rFonts w:ascii="Arial-BoldMT" w:hAnsi="Arial-BoldMT" w:cs="Arial-BoldMT"/>
            <w:b/>
            <w:bCs/>
            <w:sz w:val="20"/>
            <w:szCs w:val="20"/>
          </w:rPr>
          <w:t>«Ανάπλαση παραλιακού πεζ</w:t>
        </w:r>
      </w:ins>
      <w:ins w:id="87" w:author="ProBook1" w:date="2023-05-19T10:37:00Z">
        <w:r w:rsidR="004A7C52">
          <w:rPr>
            <w:rFonts w:ascii="Arial-BoldMT" w:hAnsi="Arial-BoldMT" w:cs="Arial-BoldMT"/>
            <w:b/>
            <w:bCs/>
            <w:sz w:val="20"/>
            <w:szCs w:val="20"/>
          </w:rPr>
          <w:t>όδρομου</w:t>
        </w:r>
      </w:ins>
      <w:ins w:id="88" w:author="ProBook1" w:date="2023-05-18T17:48:00Z">
        <w:r w:rsidR="001B7434">
          <w:rPr>
            <w:rFonts w:ascii="Arial-BoldMT" w:hAnsi="Arial-BoldMT" w:cs="Arial-BoldMT"/>
            <w:b/>
            <w:bCs/>
            <w:sz w:val="20"/>
            <w:szCs w:val="20"/>
          </w:rPr>
          <w:t xml:space="preserve"> Πηγαδιών νήσου Καρπάθου»</w:t>
        </w:r>
        <w:r w:rsidR="001B7434" w:rsidRPr="00825161">
          <w:rPr>
            <w:rFonts w:ascii="Tahoma" w:hAnsi="Tahoma" w:cs="Tahoma"/>
            <w:b/>
            <w:spacing w:val="8"/>
            <w:sz w:val="18"/>
            <w:szCs w:val="18"/>
          </w:rPr>
          <w:t xml:space="preserve"> </w:t>
        </w:r>
      </w:ins>
      <w:del w:id="89" w:author="ProBook1" w:date="2023-05-18T17:48:00Z">
        <w:r w:rsidRPr="00825161" w:rsidDel="001B7434">
          <w:rPr>
            <w:rFonts w:ascii="Tahoma" w:hAnsi="Tahoma" w:cs="Tahoma"/>
            <w:b/>
            <w:spacing w:val="8"/>
            <w:sz w:val="18"/>
            <w:szCs w:val="18"/>
          </w:rPr>
          <w:delText>«</w:delText>
        </w:r>
        <w:r w:rsidR="002049DB" w:rsidRPr="002049DB" w:rsidDel="001B7434">
          <w:rPr>
            <w:rFonts w:ascii="Tahoma" w:hAnsi="Tahoma" w:cs="Tahoma"/>
            <w:b/>
            <w:color w:val="000000" w:themeColor="text1"/>
            <w:sz w:val="18"/>
            <w:szCs w:val="18"/>
          </w:rPr>
          <w:delText>ΠΡΟΣΤΑΣΙΑ ΑΠΟ ΤΗ ΔΙΑΒΡΩΣΗ ΤΩΝ ΑΚΤΩΝ ΠΟΝΤΑΜΟΣ ΚΑΙ ΚΑΛΟ ΠΗΓΑΔΙ ΤΗΣ ΝΗΣΟΥ ΧΑΛΚΗΣ</w:delText>
        </w:r>
        <w:r w:rsidRPr="00825161" w:rsidDel="001B7434">
          <w:rPr>
            <w:rFonts w:ascii="Tahoma" w:hAnsi="Tahoma" w:cs="Tahoma"/>
            <w:b/>
            <w:spacing w:val="8"/>
            <w:sz w:val="18"/>
            <w:szCs w:val="18"/>
          </w:rPr>
          <w:delText>»</w:delText>
        </w:r>
      </w:del>
      <w:r>
        <w:rPr>
          <w:rFonts w:ascii="Tahoma" w:hAnsi="Tahoma" w:cs="Tahoma"/>
          <w:spacing w:val="8"/>
          <w:sz w:val="18"/>
          <w:szCs w:val="18"/>
        </w:rPr>
        <w:t>, η οποία θα αναφέρεται στο εξής χάριν συντομίας «</w:t>
      </w:r>
      <w:r>
        <w:rPr>
          <w:rFonts w:ascii="Tahoma" w:hAnsi="Tahoma" w:cs="Tahoma"/>
          <w:b/>
          <w:spacing w:val="8"/>
          <w:sz w:val="18"/>
          <w:szCs w:val="18"/>
        </w:rPr>
        <w:t>το Έργο</w:t>
      </w:r>
      <w:r>
        <w:rPr>
          <w:rFonts w:ascii="Tahoma" w:hAnsi="Tahoma" w:cs="Tahoma"/>
          <w:spacing w:val="8"/>
          <w:sz w:val="18"/>
          <w:szCs w:val="18"/>
        </w:rPr>
        <w:t>».</w:t>
      </w:r>
    </w:p>
    <w:p w:rsidR="00BD4727" w:rsidRDefault="00356201">
      <w:pPr>
        <w:spacing w:after="0" w:line="360" w:lineRule="auto"/>
        <w:jc w:val="both"/>
        <w:rPr>
          <w:rFonts w:ascii="Tahoma" w:hAnsi="Tahoma" w:cs="Tahoma"/>
          <w:spacing w:val="8"/>
          <w:sz w:val="18"/>
          <w:szCs w:val="18"/>
        </w:rPr>
      </w:pPr>
      <w:r>
        <w:rPr>
          <w:rFonts w:ascii="Tahoma" w:hAnsi="Tahoma" w:cs="Tahoma"/>
          <w:spacing w:val="8"/>
          <w:sz w:val="18"/>
          <w:szCs w:val="18"/>
        </w:rPr>
        <w:t>Περιληπτικά τα στοιχεία που αφορούν το έργο αναφέρονται στο ΠΑΡΑΡΤΗΜΑ Ι που συνοδεύει το παρόν.</w:t>
      </w:r>
    </w:p>
    <w:p w:rsidR="00BD4727" w:rsidRDefault="00356201">
      <w:pPr>
        <w:spacing w:after="0" w:line="360" w:lineRule="auto"/>
        <w:jc w:val="both"/>
        <w:rPr>
          <w:rFonts w:ascii="Tahoma" w:hAnsi="Tahoma" w:cs="Tahoma"/>
          <w:b/>
          <w:spacing w:val="8"/>
          <w:sz w:val="18"/>
          <w:szCs w:val="18"/>
        </w:rPr>
      </w:pPr>
      <w:r>
        <w:rPr>
          <w:rFonts w:ascii="Tahoma" w:hAnsi="Tahoma" w:cs="Tahoma"/>
          <w:b/>
          <w:spacing w:val="8"/>
          <w:sz w:val="18"/>
          <w:szCs w:val="18"/>
        </w:rPr>
        <w:t>Δεδομένου ότι:</w:t>
      </w:r>
    </w:p>
    <w:p w:rsidR="009A4ECD" w:rsidRDefault="009A4ECD" w:rsidP="009A4ECD">
      <w:pPr>
        <w:numPr>
          <w:ilvl w:val="0"/>
          <w:numId w:val="2"/>
        </w:numPr>
        <w:spacing w:before="130" w:after="0" w:line="360" w:lineRule="auto"/>
        <w:ind w:left="720" w:hanging="360"/>
        <w:jc w:val="both"/>
        <w:rPr>
          <w:ins w:id="90" w:author="ProBook1" w:date="2023-05-18T17:49:00Z"/>
          <w:rFonts w:ascii="Tahoma" w:hAnsi="Tahoma" w:cs="Tahoma"/>
          <w:spacing w:val="8"/>
          <w:sz w:val="18"/>
          <w:szCs w:val="18"/>
        </w:rPr>
      </w:pPr>
      <w:ins w:id="91" w:author="ProBook1" w:date="2023-05-18T17:49:00Z">
        <w:r>
          <w:rPr>
            <w:rFonts w:ascii="Tahoma" w:hAnsi="Tahoma" w:cs="Tahoma"/>
            <w:spacing w:val="8"/>
            <w:sz w:val="18"/>
            <w:szCs w:val="18"/>
          </w:rPr>
          <w:t xml:space="preserve">ο Κύριος του Έργου καλύπτει μεν τυπικά τις απαιτήσεις για απαιτούμενη τεχνική επάρκεια του προς υλοποίηση Έργου σύμφωνα με τις προβλεπόμενες διατάξεις, όχι όμως στο σύνολό τους </w:t>
        </w:r>
      </w:ins>
      <w:ins w:id="92" w:author="ProBook1" w:date="2023-05-19T09:04:00Z">
        <w:r w:rsidR="00F917AE">
          <w:rPr>
            <w:rFonts w:ascii="Tahoma" w:hAnsi="Tahoma" w:cs="Tahoma"/>
            <w:spacing w:val="8"/>
            <w:sz w:val="18"/>
            <w:szCs w:val="18"/>
          </w:rPr>
          <w:t>δεδομένου ότι</w:t>
        </w:r>
      </w:ins>
      <w:ins w:id="93" w:author="ProBook1" w:date="2023-05-18T17:49:00Z">
        <w:r>
          <w:rPr>
            <w:rFonts w:ascii="Tahoma" w:hAnsi="Tahoma" w:cs="Tahoma"/>
            <w:spacing w:val="8"/>
            <w:sz w:val="18"/>
            <w:szCs w:val="18"/>
          </w:rPr>
          <w:t xml:space="preserve"> αντιμετωπίζει δυσκολίες λόγω έλλειψης προσωπικού και διαχειριστικής εμπειρίας εν γένει.</w:t>
        </w:r>
      </w:ins>
    </w:p>
    <w:p w:rsidR="00BD4727" w:rsidDel="009A4ECD" w:rsidRDefault="00356201" w:rsidP="00356201">
      <w:pPr>
        <w:numPr>
          <w:ilvl w:val="0"/>
          <w:numId w:val="2"/>
        </w:numPr>
        <w:spacing w:before="130" w:after="0" w:line="360" w:lineRule="auto"/>
        <w:ind w:left="720" w:hanging="360"/>
        <w:jc w:val="both"/>
        <w:rPr>
          <w:del w:id="94" w:author="ProBook1" w:date="2023-05-18T17:49:00Z"/>
          <w:rFonts w:ascii="Tahoma" w:hAnsi="Tahoma" w:cs="Tahoma"/>
          <w:spacing w:val="8"/>
          <w:sz w:val="18"/>
          <w:szCs w:val="18"/>
        </w:rPr>
      </w:pPr>
      <w:del w:id="95" w:author="ProBook1" w:date="2023-05-18T17:49:00Z">
        <w:r w:rsidDel="009A4ECD">
          <w:rPr>
            <w:rFonts w:ascii="Tahoma" w:hAnsi="Tahoma" w:cs="Tahoma"/>
            <w:spacing w:val="8"/>
            <w:sz w:val="18"/>
            <w:szCs w:val="18"/>
          </w:rPr>
          <w:delText>ο Κύριος του Έργου δεν καλύπτει τις απαιτήσεις για την εκτίμηση της διοικητικής και επιχειρησιακής ικανότητας ως δικαιούχου του προς υλοποίηση Έργου, σύμφωνα με τις προβλεπόμενες ρυθμίσεις</w:delText>
        </w:r>
        <w:r w:rsidR="00BF0131" w:rsidDel="009A4ECD">
          <w:rPr>
            <w:rFonts w:ascii="Tahoma" w:hAnsi="Tahoma" w:cs="Tahoma"/>
            <w:spacing w:val="8"/>
            <w:sz w:val="18"/>
            <w:szCs w:val="18"/>
          </w:rPr>
          <w:delText xml:space="preserve"> της προγραμματικής περιόδου 2021</w:delText>
        </w:r>
        <w:r w:rsidDel="009A4ECD">
          <w:rPr>
            <w:rFonts w:ascii="Tahoma" w:hAnsi="Tahoma" w:cs="Tahoma"/>
            <w:spacing w:val="8"/>
            <w:sz w:val="18"/>
            <w:szCs w:val="18"/>
          </w:rPr>
          <w:delText>-202</w:delText>
        </w:r>
        <w:r w:rsidR="00BF0131" w:rsidDel="009A4ECD">
          <w:rPr>
            <w:rFonts w:ascii="Tahoma" w:hAnsi="Tahoma" w:cs="Tahoma"/>
            <w:spacing w:val="8"/>
            <w:sz w:val="18"/>
            <w:szCs w:val="18"/>
          </w:rPr>
          <w:delText>7</w:delText>
        </w:r>
        <w:r w:rsidDel="009A4ECD">
          <w:rPr>
            <w:rFonts w:ascii="Tahoma" w:hAnsi="Tahoma" w:cs="Tahoma"/>
            <w:spacing w:val="8"/>
            <w:sz w:val="18"/>
            <w:szCs w:val="18"/>
          </w:rPr>
          <w:delText xml:space="preserve">, </w:delText>
        </w:r>
      </w:del>
    </w:p>
    <w:p w:rsidR="00BD4727" w:rsidRDefault="00356201" w:rsidP="00356201">
      <w:pPr>
        <w:numPr>
          <w:ilvl w:val="0"/>
          <w:numId w:val="2"/>
        </w:numPr>
        <w:spacing w:before="130" w:after="0" w:line="360" w:lineRule="auto"/>
        <w:ind w:left="720" w:hanging="360"/>
        <w:jc w:val="both"/>
        <w:rPr>
          <w:rFonts w:ascii="Tahoma" w:hAnsi="Tahoma" w:cs="Tahoma"/>
          <w:spacing w:val="8"/>
          <w:sz w:val="18"/>
          <w:szCs w:val="18"/>
        </w:rPr>
      </w:pPr>
      <w:r>
        <w:rPr>
          <w:rFonts w:ascii="Tahoma" w:hAnsi="Tahoma" w:cs="Tahoma"/>
          <w:spacing w:val="8"/>
          <w:sz w:val="18"/>
          <w:szCs w:val="18"/>
        </w:rPr>
        <w:t>ο δε Φορέας Υλοποίησης διαθέτει τις αναγκαίες προϋποθέσεις (τεχνικές και οικονομικές υπηρεσίες, αποφαινόμενα όργανα, αναγκαία στελέχωση κ</w:t>
      </w:r>
      <w:r w:rsidR="00790AF2">
        <w:rPr>
          <w:rFonts w:ascii="Tahoma" w:hAnsi="Tahoma" w:cs="Tahoma"/>
          <w:spacing w:val="8"/>
          <w:sz w:val="18"/>
          <w:szCs w:val="18"/>
        </w:rPr>
        <w:t>.</w:t>
      </w:r>
      <w:r>
        <w:rPr>
          <w:rFonts w:ascii="Tahoma" w:hAnsi="Tahoma" w:cs="Tahoma"/>
          <w:spacing w:val="8"/>
          <w:sz w:val="18"/>
          <w:szCs w:val="18"/>
        </w:rPr>
        <w:t>λπ</w:t>
      </w:r>
      <w:r w:rsidR="00790AF2">
        <w:rPr>
          <w:rFonts w:ascii="Tahoma" w:hAnsi="Tahoma" w:cs="Tahoma"/>
          <w:spacing w:val="8"/>
          <w:sz w:val="18"/>
          <w:szCs w:val="18"/>
        </w:rPr>
        <w:t>.</w:t>
      </w:r>
      <w:r>
        <w:rPr>
          <w:rFonts w:ascii="Tahoma" w:hAnsi="Tahoma" w:cs="Tahoma"/>
          <w:spacing w:val="8"/>
          <w:sz w:val="18"/>
          <w:szCs w:val="18"/>
        </w:rPr>
        <w:t xml:space="preserve">) για την υλοποίηση του εν λόγω έργου, </w:t>
      </w:r>
    </w:p>
    <w:p w:rsidR="00BD4727" w:rsidRDefault="00356201">
      <w:pPr>
        <w:spacing w:after="0" w:line="360" w:lineRule="auto"/>
        <w:jc w:val="both"/>
        <w:rPr>
          <w:rFonts w:ascii="Tahoma" w:hAnsi="Tahoma" w:cs="Tahoma"/>
          <w:spacing w:val="8"/>
          <w:sz w:val="18"/>
          <w:szCs w:val="18"/>
        </w:rPr>
      </w:pPr>
      <w:r>
        <w:rPr>
          <w:rFonts w:ascii="Tahoma" w:hAnsi="Tahoma" w:cs="Tahoma"/>
          <w:spacing w:val="8"/>
          <w:sz w:val="18"/>
          <w:szCs w:val="18"/>
        </w:rPr>
        <w:t xml:space="preserve">τα συμβαλλόμενα μέρη προβαίνουν, κατά τα προβλεπόμενα στο άρθρο 100 του Ν. 3852/2010, όπως τροποποιήθηκε και ισχύει, στη σύναψη της παρούσας Προγραμματικής Σύμβασης, με την οποία προσδιορίζουν το γενικό πλαίσιο και τους ειδικούς όρους για την εκτέλεση του αντικειμένου της.  </w:t>
      </w:r>
    </w:p>
    <w:p w:rsidR="00BD4727" w:rsidRDefault="00BD4727">
      <w:pPr>
        <w:spacing w:after="0" w:line="360" w:lineRule="auto"/>
        <w:jc w:val="both"/>
        <w:rPr>
          <w:rFonts w:ascii="Tahoma" w:hAnsi="Tahoma" w:cs="Tahoma"/>
          <w:b/>
          <w:spacing w:val="8"/>
          <w:sz w:val="18"/>
          <w:szCs w:val="18"/>
        </w:rPr>
      </w:pPr>
    </w:p>
    <w:p w:rsidR="00BD4727" w:rsidRDefault="00356201">
      <w:pPr>
        <w:spacing w:after="0" w:line="360" w:lineRule="auto"/>
        <w:jc w:val="center"/>
        <w:rPr>
          <w:rFonts w:ascii="Tahoma" w:hAnsi="Tahoma" w:cs="Tahoma"/>
          <w:b/>
          <w:spacing w:val="8"/>
          <w:sz w:val="18"/>
          <w:szCs w:val="18"/>
        </w:rPr>
      </w:pPr>
      <w:r>
        <w:rPr>
          <w:rFonts w:ascii="Tahoma" w:hAnsi="Tahoma" w:cs="Tahoma"/>
          <w:b/>
          <w:spacing w:val="8"/>
          <w:sz w:val="18"/>
          <w:szCs w:val="18"/>
        </w:rPr>
        <w:t>ΑΡΘΡΟ 1</w:t>
      </w:r>
    </w:p>
    <w:p w:rsidR="00BD4727" w:rsidRDefault="00356201">
      <w:pPr>
        <w:spacing w:after="0" w:line="360" w:lineRule="auto"/>
        <w:jc w:val="center"/>
        <w:rPr>
          <w:rFonts w:ascii="Tahoma" w:hAnsi="Tahoma" w:cs="Tahoma"/>
          <w:b/>
          <w:spacing w:val="8"/>
          <w:sz w:val="18"/>
          <w:szCs w:val="18"/>
        </w:rPr>
      </w:pPr>
      <w:r>
        <w:rPr>
          <w:rFonts w:ascii="Tahoma" w:hAnsi="Tahoma" w:cs="Tahoma"/>
          <w:b/>
          <w:spacing w:val="8"/>
          <w:sz w:val="18"/>
          <w:szCs w:val="18"/>
        </w:rPr>
        <w:t>ΑΝΤΙΚΕΙΜΕΝΟ ΤΗΣ ΠΡΟΓΡΑΜΜΑΤΙΚΗΣ ΣΥΜΒΑΣΗΣ</w:t>
      </w:r>
    </w:p>
    <w:p w:rsidR="00BD4727" w:rsidRDefault="00356201">
      <w:pPr>
        <w:spacing w:after="0" w:line="360" w:lineRule="auto"/>
        <w:jc w:val="both"/>
        <w:rPr>
          <w:rFonts w:ascii="Tahoma" w:hAnsi="Tahoma" w:cs="Tahoma"/>
          <w:spacing w:val="8"/>
          <w:sz w:val="18"/>
          <w:szCs w:val="18"/>
        </w:rPr>
      </w:pPr>
      <w:r>
        <w:rPr>
          <w:rFonts w:ascii="Tahoma" w:hAnsi="Tahoma" w:cs="Tahoma"/>
          <w:spacing w:val="8"/>
          <w:sz w:val="18"/>
          <w:szCs w:val="18"/>
        </w:rPr>
        <w:t xml:space="preserve">Αντικείμενο της παρούσας Προγραμματικής Σύμβασης αποτελεί η άσκηση της αρμοδιότητας υλοποίησης της Πράξης </w:t>
      </w:r>
      <w:ins w:id="96" w:author="ProBook1" w:date="2023-05-18T17:50:00Z">
        <w:r w:rsidR="009A4ECD">
          <w:rPr>
            <w:rFonts w:ascii="Arial-BoldMT" w:hAnsi="Arial-BoldMT" w:cs="Arial-BoldMT"/>
            <w:b/>
            <w:bCs/>
            <w:sz w:val="20"/>
            <w:szCs w:val="20"/>
          </w:rPr>
          <w:t>«Ανάπλαση παραλιακού πεζ</w:t>
        </w:r>
      </w:ins>
      <w:ins w:id="97" w:author="ProBook1" w:date="2023-05-19T10:37:00Z">
        <w:r w:rsidR="004A7C52">
          <w:rPr>
            <w:rFonts w:ascii="Arial-BoldMT" w:hAnsi="Arial-BoldMT" w:cs="Arial-BoldMT"/>
            <w:b/>
            <w:bCs/>
            <w:sz w:val="20"/>
            <w:szCs w:val="20"/>
          </w:rPr>
          <w:t>όδρομου</w:t>
        </w:r>
      </w:ins>
      <w:ins w:id="98" w:author="ProBook1" w:date="2023-05-18T17:50:00Z">
        <w:r w:rsidR="009A4ECD">
          <w:rPr>
            <w:rFonts w:ascii="Arial-BoldMT" w:hAnsi="Arial-BoldMT" w:cs="Arial-BoldMT"/>
            <w:b/>
            <w:bCs/>
            <w:sz w:val="20"/>
            <w:szCs w:val="20"/>
          </w:rPr>
          <w:t xml:space="preserve"> Πηγαδιών νήσου Καρπάθου»</w:t>
        </w:r>
        <w:r w:rsidR="009A4ECD" w:rsidRPr="0047582B">
          <w:rPr>
            <w:rFonts w:ascii="Tahoma" w:hAnsi="Tahoma" w:cs="Tahoma"/>
            <w:b/>
            <w:spacing w:val="8"/>
            <w:sz w:val="18"/>
            <w:szCs w:val="18"/>
          </w:rPr>
          <w:t xml:space="preserve"> </w:t>
        </w:r>
      </w:ins>
      <w:del w:id="99" w:author="ProBook1" w:date="2023-05-18T17:50:00Z">
        <w:r w:rsidRPr="0047582B" w:rsidDel="009A4ECD">
          <w:rPr>
            <w:rFonts w:ascii="Tahoma" w:hAnsi="Tahoma" w:cs="Tahoma"/>
            <w:b/>
            <w:spacing w:val="8"/>
            <w:sz w:val="18"/>
            <w:szCs w:val="18"/>
          </w:rPr>
          <w:delText>«</w:delText>
        </w:r>
        <w:r w:rsidR="002049DB" w:rsidDel="009A4ECD">
          <w:rPr>
            <w:rFonts w:ascii="Tahoma" w:hAnsi="Tahoma" w:cs="Tahoma"/>
            <w:b/>
            <w:color w:val="000000" w:themeColor="text1"/>
            <w:sz w:val="18"/>
            <w:szCs w:val="18"/>
          </w:rPr>
          <w:delText>ΠΡΟΣΤΑΣΙΑ ΑΠΟ ΤΗ ΔΙΑΒΡΩΣΗ</w:delText>
        </w:r>
        <w:r w:rsidR="004257FD" w:rsidRPr="004257FD" w:rsidDel="009A4ECD">
          <w:rPr>
            <w:rFonts w:ascii="Tahoma" w:hAnsi="Tahoma" w:cs="Tahoma"/>
            <w:b/>
            <w:color w:val="000000" w:themeColor="text1"/>
            <w:sz w:val="18"/>
            <w:szCs w:val="18"/>
          </w:rPr>
          <w:delText xml:space="preserve"> ΤΩΝ ΑΚΤΩΝ ΠΟΝΤΑΜΟΣ ΚΑΙ ΚΑΛΟ ΠΗΓΑΔΙ ΤΗΣ ΝΗΣΟΥ ΧΑΛΚΗΣ</w:delText>
        </w:r>
        <w:r w:rsidR="007A6769" w:rsidDel="009A4ECD">
          <w:rPr>
            <w:rFonts w:cstheme="minorHAnsi"/>
            <w:b/>
            <w:color w:val="000000" w:themeColor="text1"/>
            <w:sz w:val="23"/>
            <w:szCs w:val="23"/>
          </w:rPr>
          <w:delText>»</w:delText>
        </w:r>
        <w:r w:rsidR="007A6769" w:rsidDel="009A4ECD">
          <w:rPr>
            <w:rFonts w:ascii="Tahoma" w:hAnsi="Tahoma" w:cs="Tahoma"/>
            <w:spacing w:val="8"/>
            <w:sz w:val="18"/>
            <w:szCs w:val="18"/>
          </w:rPr>
          <w:delText xml:space="preserve"> </w:delText>
        </w:r>
      </w:del>
      <w:r>
        <w:rPr>
          <w:rFonts w:ascii="Tahoma" w:hAnsi="Tahoma" w:cs="Tahoma"/>
          <w:spacing w:val="8"/>
          <w:sz w:val="18"/>
          <w:szCs w:val="18"/>
        </w:rPr>
        <w:t>(«το Έργο») για λογαριασμό του Κυρίου του Έργου από το</w:t>
      </w:r>
      <w:ins w:id="100" w:author="ProBook1" w:date="2023-05-19T09:07:00Z">
        <w:r w:rsidR="00F917AE">
          <w:rPr>
            <w:rFonts w:ascii="Tahoma" w:hAnsi="Tahoma" w:cs="Tahoma"/>
            <w:spacing w:val="8"/>
            <w:sz w:val="18"/>
            <w:szCs w:val="18"/>
          </w:rPr>
          <w:t>ν</w:t>
        </w:r>
      </w:ins>
      <w:r>
        <w:rPr>
          <w:rFonts w:ascii="Tahoma" w:hAnsi="Tahoma" w:cs="Tahoma"/>
          <w:spacing w:val="8"/>
          <w:sz w:val="18"/>
          <w:szCs w:val="18"/>
        </w:rPr>
        <w:t xml:space="preserve"> Φορέα Υλοποίησης. </w:t>
      </w:r>
    </w:p>
    <w:p w:rsidR="00BD4727" w:rsidRDefault="00356201">
      <w:pPr>
        <w:spacing w:line="360" w:lineRule="auto"/>
        <w:jc w:val="both"/>
        <w:rPr>
          <w:rFonts w:ascii="Tahoma" w:hAnsi="Tahoma" w:cs="Tahoma"/>
          <w:spacing w:val="8"/>
          <w:sz w:val="18"/>
          <w:szCs w:val="18"/>
        </w:rPr>
        <w:pPrChange w:id="101" w:author="ProBook1" w:date="2023-05-18T17:56:00Z">
          <w:pPr>
            <w:spacing w:after="0" w:line="360" w:lineRule="auto"/>
            <w:jc w:val="both"/>
          </w:pPr>
        </w:pPrChange>
      </w:pPr>
      <w:r>
        <w:t xml:space="preserve">Ειδικότερα, στο πλαίσιο υλοποίησης του Έργου και για τους σκοπούς της παρούσας σύμβασης, ο Φορέας Υλοποίησης αναλαμβάνει την άσκηση για λογαριασμό του Κυρίου του Έργου της αρμοδιότητας να λειτουργήσει ως δικαιούχος του Έργου έναντι της αρμόδιας Διαχειριστικής Αρχής του </w:t>
      </w:r>
      <w:del w:id="102" w:author="ProBook1" w:date="2023-05-18T17:52:00Z">
        <w:r w:rsidDel="009A4ECD">
          <w:delText>Επιχειρησιακού Προγρά</w:delText>
        </w:r>
      </w:del>
      <w:ins w:id="103" w:author="ProBook1" w:date="2023-05-18T17:52:00Z">
        <w:r w:rsidR="009A4ECD">
          <w:t>Προγρά</w:t>
        </w:r>
      </w:ins>
      <w:r>
        <w:t>μματο</w:t>
      </w:r>
      <w:ins w:id="104" w:author="ProBook1" w:date="2023-05-18T17:53:00Z">
        <w:r w:rsidR="009A4ECD">
          <w:t xml:space="preserve">ς </w:t>
        </w:r>
        <w:r w:rsidR="009A4ECD" w:rsidRPr="009A4ECD">
          <w:t>(</w:t>
        </w:r>
        <w:r w:rsidR="009A4ECD" w:rsidRPr="009A4ECD">
          <w:rPr>
            <w:rPrChange w:id="105" w:author="ProBook1" w:date="2023-05-18T17:55:00Z">
              <w:rPr>
                <w:rFonts w:ascii="ArialMT" w:hAnsi="ArialMT" w:cs="ArialMT"/>
              </w:rPr>
            </w:rPrChange>
          </w:rPr>
          <w:t>Διεύθυνση Προϋπολογισμού και</w:t>
        </w:r>
      </w:ins>
      <w:ins w:id="106" w:author="ProBook1" w:date="2023-05-18T17:54:00Z">
        <w:r w:rsidR="009A4ECD" w:rsidRPr="009A4ECD">
          <w:rPr>
            <w:rPrChange w:id="107" w:author="ProBook1" w:date="2023-05-18T17:55:00Z">
              <w:rPr>
                <w:rFonts w:ascii="ArialMT" w:hAnsi="ArialMT" w:cs="ArialMT"/>
              </w:rPr>
            </w:rPrChange>
          </w:rPr>
          <w:t xml:space="preserve"> </w:t>
        </w:r>
      </w:ins>
      <w:ins w:id="108" w:author="ProBook1" w:date="2023-05-18T17:53:00Z">
        <w:r w:rsidR="009A4ECD" w:rsidRPr="009A4ECD">
          <w:rPr>
            <w:rPrChange w:id="109" w:author="ProBook1" w:date="2023-05-18T17:55:00Z">
              <w:rPr>
                <w:rFonts w:ascii="ArialMT" w:hAnsi="ArialMT" w:cs="ArialMT"/>
              </w:rPr>
            </w:rPrChange>
          </w:rPr>
          <w:t>Δημοσιονομικών Αναφορών</w:t>
        </w:r>
      </w:ins>
      <w:del w:id="110" w:author="ProBook1" w:date="2023-05-18T17:54:00Z">
        <w:r w:rsidRPr="009A4ECD" w:rsidDel="009A4ECD">
          <w:delText>ς</w:delText>
        </w:r>
      </w:del>
      <w:ins w:id="111" w:author="ProBook1" w:date="2023-05-18T17:54:00Z">
        <w:r w:rsidR="009A4ECD" w:rsidRPr="009A4ECD">
          <w:t xml:space="preserve"> του Υπουργείου Υποδομών και</w:t>
        </w:r>
        <w:r w:rsidR="009A4ECD">
          <w:t xml:space="preserve"> Μεταφορών)</w:t>
        </w:r>
      </w:ins>
      <w:r>
        <w:t xml:space="preserve"> </w:t>
      </w:r>
      <w:del w:id="112" w:author="ProBook1" w:date="2023-05-18T17:52:00Z">
        <w:r w:rsidR="00D92F30" w:rsidDel="009A4ECD">
          <w:delText>«Νότιο Αιγαίο» - Άξονας Προτεραιότητας</w:delText>
        </w:r>
      </w:del>
      <w:r w:rsidR="00D92F30">
        <w:rPr>
          <w:rFonts w:ascii="Tahoma" w:hAnsi="Tahoma" w:cs="Tahoma"/>
          <w:spacing w:val="8"/>
          <w:sz w:val="18"/>
          <w:szCs w:val="18"/>
        </w:rPr>
        <w:t xml:space="preserve"> </w:t>
      </w:r>
      <w:del w:id="113" w:author="ProBook1" w:date="2023-05-18T17:56:00Z">
        <w:r w:rsidR="00D92F30" w:rsidDel="009A4ECD">
          <w:rPr>
            <w:rFonts w:ascii="Tahoma" w:hAnsi="Tahoma" w:cs="Tahoma"/>
            <w:spacing w:val="8"/>
            <w:sz w:val="18"/>
            <w:szCs w:val="18"/>
          </w:rPr>
          <w:delText xml:space="preserve"> </w:delText>
        </w:r>
        <w:r w:rsidR="00046F3D" w:rsidRPr="00046F3D" w:rsidDel="009A4ECD">
          <w:rPr>
            <w:rFonts w:ascii="Tahoma" w:hAnsi="Tahoma" w:cs="Tahoma"/>
            <w:spacing w:val="8"/>
            <w:sz w:val="18"/>
            <w:szCs w:val="18"/>
          </w:rPr>
          <w:delText>2. Αειφορική ανάπτυξη και βιώσιμη διαχείριση των πόρων</w:delText>
        </w:r>
        <w:r w:rsidR="00D92F30" w:rsidDel="009A4ECD">
          <w:rPr>
            <w:rFonts w:ascii="Tahoma" w:hAnsi="Tahoma" w:cs="Tahoma"/>
            <w:spacing w:val="8"/>
            <w:sz w:val="18"/>
            <w:szCs w:val="18"/>
          </w:rPr>
          <w:delText xml:space="preserve">» </w:delText>
        </w:r>
      </w:del>
      <w:r>
        <w:rPr>
          <w:rFonts w:ascii="Tahoma" w:hAnsi="Tahoma" w:cs="Tahoma"/>
          <w:spacing w:val="8"/>
          <w:sz w:val="18"/>
          <w:szCs w:val="18"/>
        </w:rPr>
        <w:t xml:space="preserve">και να εκτελέσει τις παρακάτω ενέργειες (ενδεικτικά): </w:t>
      </w:r>
    </w:p>
    <w:p w:rsidR="00BD4727" w:rsidRPr="00446F47" w:rsidRDefault="00356201" w:rsidP="00356201">
      <w:pPr>
        <w:numPr>
          <w:ilvl w:val="0"/>
          <w:numId w:val="9"/>
        </w:numPr>
        <w:spacing w:before="130" w:after="0" w:line="360" w:lineRule="auto"/>
        <w:ind w:left="720" w:hanging="360"/>
        <w:jc w:val="both"/>
        <w:rPr>
          <w:rFonts w:ascii="Tahoma" w:hAnsi="Tahoma" w:cs="Tahoma"/>
          <w:spacing w:val="8"/>
          <w:sz w:val="18"/>
          <w:szCs w:val="18"/>
        </w:rPr>
      </w:pPr>
      <w:r w:rsidRPr="00446F47">
        <w:rPr>
          <w:rFonts w:ascii="Tahoma" w:hAnsi="Tahoma" w:cs="Tahoma"/>
          <w:spacing w:val="8"/>
          <w:sz w:val="18"/>
          <w:szCs w:val="18"/>
        </w:rPr>
        <w:t>Ωρίμανση του Έργου</w:t>
      </w:r>
      <w:r w:rsidR="007D3846" w:rsidRPr="00446F47">
        <w:rPr>
          <w:rFonts w:ascii="Tahoma" w:hAnsi="Tahoma" w:cs="Tahoma"/>
          <w:spacing w:val="8"/>
          <w:sz w:val="18"/>
          <w:szCs w:val="18"/>
        </w:rPr>
        <w:t xml:space="preserve"> </w:t>
      </w:r>
      <w:r w:rsidRPr="00446F47">
        <w:rPr>
          <w:rFonts w:ascii="Tahoma" w:hAnsi="Tahoma" w:cs="Tahoma"/>
          <w:spacing w:val="8"/>
          <w:sz w:val="18"/>
          <w:szCs w:val="18"/>
        </w:rPr>
        <w:t xml:space="preserve">(έλεγχος πληρότητας, </w:t>
      </w:r>
      <w:r w:rsidR="00825161">
        <w:rPr>
          <w:rFonts w:ascii="Tahoma" w:hAnsi="Tahoma" w:cs="Tahoma"/>
          <w:spacing w:val="8"/>
          <w:sz w:val="18"/>
          <w:szCs w:val="18"/>
        </w:rPr>
        <w:t>ανάθεση, επίβλεψη, παραλαβή και θεώρηση των</w:t>
      </w:r>
      <w:r w:rsidRPr="00446F47">
        <w:rPr>
          <w:rFonts w:ascii="Tahoma" w:hAnsi="Tahoma" w:cs="Tahoma"/>
          <w:spacing w:val="8"/>
          <w:sz w:val="18"/>
          <w:szCs w:val="18"/>
        </w:rPr>
        <w:t xml:space="preserve"> μελετών).</w:t>
      </w:r>
    </w:p>
    <w:p w:rsidR="00BD4727" w:rsidRDefault="00356201" w:rsidP="00356201">
      <w:pPr>
        <w:numPr>
          <w:ilvl w:val="0"/>
          <w:numId w:val="9"/>
        </w:numPr>
        <w:spacing w:before="130" w:after="0" w:line="360" w:lineRule="auto"/>
        <w:ind w:left="720" w:hanging="360"/>
        <w:jc w:val="both"/>
        <w:rPr>
          <w:rFonts w:ascii="Tahoma" w:hAnsi="Tahoma" w:cs="Tahoma"/>
          <w:spacing w:val="8"/>
          <w:sz w:val="18"/>
          <w:szCs w:val="18"/>
        </w:rPr>
      </w:pPr>
      <w:r>
        <w:rPr>
          <w:rFonts w:ascii="Tahoma" w:hAnsi="Tahoma" w:cs="Tahoma"/>
          <w:spacing w:val="8"/>
          <w:sz w:val="18"/>
          <w:szCs w:val="18"/>
        </w:rPr>
        <w:t>Οργάνωση και σχεδιασμό υλοποίησης</w:t>
      </w:r>
      <w:r w:rsidR="00825161">
        <w:rPr>
          <w:rFonts w:ascii="Tahoma" w:hAnsi="Tahoma" w:cs="Tahoma"/>
          <w:spacing w:val="8"/>
          <w:sz w:val="18"/>
          <w:szCs w:val="18"/>
        </w:rPr>
        <w:t xml:space="preserve"> του Έργου</w:t>
      </w:r>
      <w:r>
        <w:rPr>
          <w:rFonts w:ascii="Tahoma" w:hAnsi="Tahoma" w:cs="Tahoma"/>
          <w:spacing w:val="8"/>
          <w:sz w:val="18"/>
          <w:szCs w:val="18"/>
        </w:rPr>
        <w:t>.</w:t>
      </w:r>
    </w:p>
    <w:p w:rsidR="00BD4727" w:rsidRDefault="00F133C9" w:rsidP="00356201">
      <w:pPr>
        <w:numPr>
          <w:ilvl w:val="0"/>
          <w:numId w:val="9"/>
        </w:numPr>
        <w:spacing w:before="130" w:after="0" w:line="360" w:lineRule="auto"/>
        <w:ind w:left="720" w:hanging="360"/>
        <w:jc w:val="both"/>
        <w:rPr>
          <w:rFonts w:ascii="Tahoma" w:hAnsi="Tahoma" w:cs="Tahoma"/>
          <w:spacing w:val="8"/>
          <w:sz w:val="18"/>
          <w:szCs w:val="18"/>
        </w:rPr>
      </w:pPr>
      <w:r>
        <w:rPr>
          <w:rFonts w:ascii="Tahoma" w:hAnsi="Tahoma" w:cs="Tahoma"/>
          <w:spacing w:val="8"/>
          <w:sz w:val="18"/>
          <w:szCs w:val="18"/>
        </w:rPr>
        <w:t>Υποβολή Πρότασης Χρηματοδότησης</w:t>
      </w:r>
      <w:r w:rsidR="00825161">
        <w:rPr>
          <w:rFonts w:ascii="Tahoma" w:hAnsi="Tahoma" w:cs="Tahoma"/>
          <w:spacing w:val="8"/>
          <w:sz w:val="18"/>
          <w:szCs w:val="18"/>
        </w:rPr>
        <w:t xml:space="preserve"> για την ένταξη του Έργου</w:t>
      </w:r>
      <w:r w:rsidR="00356201">
        <w:rPr>
          <w:rFonts w:ascii="Tahoma" w:hAnsi="Tahoma" w:cs="Tahoma"/>
          <w:spacing w:val="8"/>
          <w:sz w:val="18"/>
          <w:szCs w:val="18"/>
        </w:rPr>
        <w:t xml:space="preserve"> στο </w:t>
      </w:r>
      <w:ins w:id="114" w:author="ProBook1" w:date="2023-05-18T17:56:00Z">
        <w:r w:rsidR="009A4ECD">
          <w:rPr>
            <w:rFonts w:ascii="Tahoma" w:hAnsi="Tahoma" w:cs="Tahoma"/>
            <w:spacing w:val="8"/>
            <w:sz w:val="18"/>
            <w:szCs w:val="18"/>
          </w:rPr>
          <w:t>Τ</w:t>
        </w:r>
      </w:ins>
      <w:del w:id="115" w:author="ProBook1" w:date="2023-05-18T17:56:00Z">
        <w:r w:rsidR="00356201" w:rsidDel="009A4ECD">
          <w:rPr>
            <w:rFonts w:ascii="Tahoma" w:hAnsi="Tahoma" w:cs="Tahoma"/>
            <w:spacing w:val="8"/>
            <w:sz w:val="18"/>
            <w:szCs w:val="18"/>
          </w:rPr>
          <w:delText>Ε</w:delText>
        </w:r>
      </w:del>
      <w:del w:id="116" w:author="ProBook1" w:date="2023-05-19T09:07:00Z">
        <w:r w:rsidR="00825161" w:rsidDel="00F917AE">
          <w:rPr>
            <w:rFonts w:ascii="Tahoma" w:hAnsi="Tahoma" w:cs="Tahoma"/>
            <w:spacing w:val="8"/>
            <w:sz w:val="18"/>
            <w:szCs w:val="18"/>
          </w:rPr>
          <w:delText>.</w:delText>
        </w:r>
      </w:del>
      <w:r w:rsidR="00356201">
        <w:rPr>
          <w:rFonts w:ascii="Tahoma" w:hAnsi="Tahoma" w:cs="Tahoma"/>
          <w:spacing w:val="8"/>
          <w:sz w:val="18"/>
          <w:szCs w:val="18"/>
        </w:rPr>
        <w:t>Π</w:t>
      </w:r>
      <w:ins w:id="117" w:author="ProBook1" w:date="2023-05-19T09:07:00Z">
        <w:r w:rsidR="00F917AE">
          <w:rPr>
            <w:rFonts w:ascii="Tahoma" w:hAnsi="Tahoma" w:cs="Tahoma"/>
            <w:spacing w:val="8"/>
            <w:sz w:val="18"/>
            <w:szCs w:val="18"/>
          </w:rPr>
          <w:t>Α</w:t>
        </w:r>
      </w:ins>
      <w:del w:id="118" w:author="ProBook1" w:date="2023-05-19T09:07:00Z">
        <w:r w:rsidR="00F12087" w:rsidDel="00F917AE">
          <w:rPr>
            <w:rFonts w:ascii="Tahoma" w:hAnsi="Tahoma" w:cs="Tahoma"/>
            <w:spacing w:val="8"/>
            <w:sz w:val="18"/>
            <w:szCs w:val="18"/>
          </w:rPr>
          <w:delText>.</w:delText>
        </w:r>
      </w:del>
      <w:ins w:id="119" w:author="ProBook1" w:date="2023-05-19T09:11:00Z">
        <w:r w:rsidR="00F917AE">
          <w:rPr>
            <w:rFonts w:ascii="Tahoma" w:hAnsi="Tahoma" w:cs="Tahoma"/>
            <w:spacing w:val="8"/>
            <w:sz w:val="18"/>
            <w:szCs w:val="18"/>
          </w:rPr>
          <w:t xml:space="preserve">, </w:t>
        </w:r>
      </w:ins>
      <w:ins w:id="120" w:author="ProBook1" w:date="2023-05-19T09:12:00Z">
        <w:r w:rsidR="00F917AE">
          <w:rPr>
            <w:rFonts w:ascii="Tahoma" w:hAnsi="Tahoma" w:cs="Tahoma"/>
            <w:spacing w:val="8"/>
            <w:sz w:val="18"/>
            <w:szCs w:val="18"/>
          </w:rPr>
          <w:t>στην Πρόσκληση με κωδικό Π84-78 (Α/Α ΟΠΣ:</w:t>
        </w:r>
      </w:ins>
      <w:ins w:id="121" w:author="ProBook1" w:date="2023-05-19T09:13:00Z">
        <w:r w:rsidR="00F917AE">
          <w:rPr>
            <w:rFonts w:ascii="Tahoma" w:hAnsi="Tahoma" w:cs="Tahoma"/>
            <w:spacing w:val="8"/>
            <w:sz w:val="18"/>
            <w:szCs w:val="18"/>
          </w:rPr>
          <w:t>6603</w:t>
        </w:r>
        <w:r w:rsidR="00B619C9">
          <w:rPr>
            <w:rFonts w:ascii="Tahoma" w:hAnsi="Tahoma" w:cs="Tahoma"/>
            <w:spacing w:val="8"/>
            <w:sz w:val="18"/>
            <w:szCs w:val="18"/>
          </w:rPr>
          <w:t>) το αργότερο έως τις 17/7/2023</w:t>
        </w:r>
      </w:ins>
      <w:ins w:id="122" w:author="ProBook1" w:date="2023-05-19T09:11:00Z">
        <w:r w:rsidR="00F917AE">
          <w:rPr>
            <w:rFonts w:ascii="Tahoma" w:hAnsi="Tahoma" w:cs="Tahoma"/>
            <w:spacing w:val="8"/>
            <w:sz w:val="18"/>
            <w:szCs w:val="18"/>
          </w:rPr>
          <w:t xml:space="preserve"> </w:t>
        </w:r>
      </w:ins>
    </w:p>
    <w:p w:rsidR="00BD4727" w:rsidRDefault="00356201" w:rsidP="00356201">
      <w:pPr>
        <w:numPr>
          <w:ilvl w:val="0"/>
          <w:numId w:val="9"/>
        </w:numPr>
        <w:spacing w:before="130" w:after="0" w:line="360" w:lineRule="auto"/>
        <w:ind w:left="720" w:hanging="360"/>
        <w:jc w:val="both"/>
        <w:rPr>
          <w:rFonts w:ascii="Tahoma" w:hAnsi="Tahoma" w:cs="Tahoma"/>
          <w:spacing w:val="8"/>
          <w:sz w:val="18"/>
          <w:szCs w:val="18"/>
        </w:rPr>
      </w:pPr>
      <w:r>
        <w:rPr>
          <w:rFonts w:ascii="Tahoma" w:hAnsi="Tahoma" w:cs="Tahoma"/>
          <w:spacing w:val="8"/>
          <w:sz w:val="18"/>
          <w:szCs w:val="18"/>
        </w:rPr>
        <w:t xml:space="preserve">Σύνταξη ή/και </w:t>
      </w:r>
      <w:proofErr w:type="spellStart"/>
      <w:r>
        <w:rPr>
          <w:rFonts w:ascii="Tahoma" w:hAnsi="Tahoma" w:cs="Tahoma"/>
          <w:spacing w:val="8"/>
          <w:sz w:val="18"/>
          <w:szCs w:val="18"/>
        </w:rPr>
        <w:t>Επικαιροποίηση</w:t>
      </w:r>
      <w:proofErr w:type="spellEnd"/>
      <w:r>
        <w:rPr>
          <w:rFonts w:ascii="Tahoma" w:hAnsi="Tahoma" w:cs="Tahoma"/>
          <w:spacing w:val="8"/>
          <w:sz w:val="18"/>
          <w:szCs w:val="18"/>
        </w:rPr>
        <w:t xml:space="preserve"> διακηρύξεων, έλεγχος πληρότητας και επίβλεψη σύνταξης των σχεδίων διακηρύξεων </w:t>
      </w:r>
      <w:r w:rsidR="00825161">
        <w:rPr>
          <w:rFonts w:ascii="Tahoma" w:hAnsi="Tahoma" w:cs="Tahoma"/>
          <w:spacing w:val="8"/>
          <w:sz w:val="18"/>
          <w:szCs w:val="18"/>
        </w:rPr>
        <w:t xml:space="preserve">των </w:t>
      </w:r>
      <w:proofErr w:type="spellStart"/>
      <w:r w:rsidR="00825161">
        <w:rPr>
          <w:rFonts w:ascii="Tahoma" w:hAnsi="Tahoma" w:cs="Tahoma"/>
          <w:spacing w:val="8"/>
          <w:sz w:val="18"/>
          <w:szCs w:val="18"/>
        </w:rPr>
        <w:t>υποέργων</w:t>
      </w:r>
      <w:proofErr w:type="spellEnd"/>
      <w:r w:rsidR="00825161">
        <w:rPr>
          <w:rFonts w:ascii="Tahoma" w:hAnsi="Tahoma" w:cs="Tahoma"/>
          <w:spacing w:val="8"/>
          <w:sz w:val="18"/>
          <w:szCs w:val="18"/>
        </w:rPr>
        <w:t xml:space="preserve"> του Έργου </w:t>
      </w:r>
      <w:r>
        <w:rPr>
          <w:rFonts w:ascii="Tahoma" w:hAnsi="Tahoma" w:cs="Tahoma"/>
          <w:spacing w:val="8"/>
          <w:sz w:val="18"/>
          <w:szCs w:val="18"/>
        </w:rPr>
        <w:t>στην περίπτωση σύνταξης από μελετητικό γραφείο.</w:t>
      </w:r>
    </w:p>
    <w:p w:rsidR="00BD4727" w:rsidRPr="00D353D0" w:rsidRDefault="00356201" w:rsidP="00356201">
      <w:pPr>
        <w:numPr>
          <w:ilvl w:val="0"/>
          <w:numId w:val="9"/>
        </w:numPr>
        <w:spacing w:before="130" w:after="0" w:line="360" w:lineRule="auto"/>
        <w:ind w:left="720" w:hanging="360"/>
        <w:jc w:val="both"/>
        <w:rPr>
          <w:rFonts w:ascii="Tahoma" w:hAnsi="Tahoma" w:cs="Tahoma"/>
          <w:spacing w:val="8"/>
          <w:sz w:val="18"/>
          <w:szCs w:val="18"/>
        </w:rPr>
      </w:pPr>
      <w:r w:rsidRPr="00D353D0">
        <w:rPr>
          <w:rFonts w:ascii="Tahoma" w:hAnsi="Tahoma" w:cs="Tahoma"/>
          <w:spacing w:val="8"/>
          <w:sz w:val="18"/>
          <w:szCs w:val="18"/>
        </w:rPr>
        <w:t xml:space="preserve">Διενέργεια διαδικασιών ανάθεσης </w:t>
      </w:r>
      <w:r w:rsidR="00825161">
        <w:rPr>
          <w:rFonts w:ascii="Tahoma" w:hAnsi="Tahoma" w:cs="Tahoma"/>
          <w:spacing w:val="8"/>
          <w:sz w:val="18"/>
          <w:szCs w:val="18"/>
        </w:rPr>
        <w:t>των απαιτούμενων μελετών και έργων – προμηθειών – υπηρεσιών στο πλαίσιο του Έργου και επιλογής αναδόχων</w:t>
      </w:r>
      <w:r w:rsidRPr="00D353D0">
        <w:rPr>
          <w:rFonts w:ascii="Tahoma" w:hAnsi="Tahoma" w:cs="Tahoma"/>
          <w:spacing w:val="8"/>
          <w:sz w:val="18"/>
          <w:szCs w:val="18"/>
        </w:rPr>
        <w:t xml:space="preserve"> σύμφωνα με τη νομοθεσία Δημοσίων Συμβάσεων.</w:t>
      </w:r>
    </w:p>
    <w:p w:rsidR="00BD4727" w:rsidRDefault="00356201" w:rsidP="00356201">
      <w:pPr>
        <w:numPr>
          <w:ilvl w:val="0"/>
          <w:numId w:val="9"/>
        </w:numPr>
        <w:spacing w:before="130" w:after="0" w:line="360" w:lineRule="auto"/>
        <w:ind w:left="720" w:hanging="360"/>
        <w:jc w:val="both"/>
        <w:rPr>
          <w:rFonts w:ascii="Tahoma" w:hAnsi="Tahoma" w:cs="Tahoma"/>
          <w:spacing w:val="8"/>
          <w:sz w:val="18"/>
          <w:szCs w:val="18"/>
        </w:rPr>
      </w:pPr>
      <w:r>
        <w:rPr>
          <w:rFonts w:ascii="Tahoma" w:hAnsi="Tahoma" w:cs="Tahoma"/>
          <w:spacing w:val="8"/>
          <w:sz w:val="18"/>
          <w:szCs w:val="18"/>
        </w:rPr>
        <w:t xml:space="preserve">Υπογραφή των σχετικών συμβάσεων με αναδόχους, οι οποίες συνυπογράφονται </w:t>
      </w:r>
      <w:r w:rsidR="00D92F30">
        <w:rPr>
          <w:rFonts w:ascii="Tahoma" w:hAnsi="Tahoma" w:cs="Tahoma"/>
          <w:spacing w:val="8"/>
          <w:sz w:val="18"/>
          <w:szCs w:val="18"/>
        </w:rPr>
        <w:t xml:space="preserve">και </w:t>
      </w:r>
      <w:r>
        <w:rPr>
          <w:rFonts w:ascii="Tahoma" w:hAnsi="Tahoma" w:cs="Tahoma"/>
          <w:spacing w:val="8"/>
          <w:sz w:val="18"/>
          <w:szCs w:val="18"/>
        </w:rPr>
        <w:t xml:space="preserve">από τον Κύριο του Έργου, </w:t>
      </w:r>
      <w:r w:rsidRPr="005C0C47">
        <w:rPr>
          <w:rFonts w:ascii="Tahoma" w:hAnsi="Tahoma" w:cs="Tahoma"/>
          <w:spacing w:val="8"/>
          <w:sz w:val="18"/>
          <w:szCs w:val="18"/>
        </w:rPr>
        <w:t>καθόσον οι υπηρεσίες τιμολογούνται</w:t>
      </w:r>
      <w:r>
        <w:rPr>
          <w:rFonts w:ascii="Tahoma" w:hAnsi="Tahoma" w:cs="Tahoma"/>
          <w:spacing w:val="8"/>
          <w:sz w:val="18"/>
          <w:szCs w:val="18"/>
        </w:rPr>
        <w:t xml:space="preserve"> σε αυτόν.</w:t>
      </w:r>
    </w:p>
    <w:p w:rsidR="00825161" w:rsidRDefault="00825161" w:rsidP="00356201">
      <w:pPr>
        <w:numPr>
          <w:ilvl w:val="0"/>
          <w:numId w:val="9"/>
        </w:numPr>
        <w:spacing w:before="130" w:after="0" w:line="360" w:lineRule="auto"/>
        <w:ind w:left="720" w:hanging="360"/>
        <w:jc w:val="both"/>
        <w:rPr>
          <w:rFonts w:ascii="Tahoma" w:hAnsi="Tahoma" w:cs="Tahoma"/>
          <w:spacing w:val="8"/>
          <w:sz w:val="18"/>
          <w:szCs w:val="18"/>
        </w:rPr>
      </w:pPr>
      <w:r>
        <w:rPr>
          <w:rFonts w:ascii="Tahoma" w:hAnsi="Tahoma" w:cs="Tahoma"/>
          <w:spacing w:val="8"/>
          <w:sz w:val="18"/>
          <w:szCs w:val="18"/>
        </w:rPr>
        <w:t xml:space="preserve">Επίβλεψη και παραλαβή των </w:t>
      </w:r>
      <w:proofErr w:type="spellStart"/>
      <w:r>
        <w:rPr>
          <w:rFonts w:ascii="Tahoma" w:hAnsi="Tahoma" w:cs="Tahoma"/>
          <w:spacing w:val="8"/>
          <w:sz w:val="18"/>
          <w:szCs w:val="18"/>
        </w:rPr>
        <w:t>υποέργων</w:t>
      </w:r>
      <w:proofErr w:type="spellEnd"/>
      <w:r>
        <w:rPr>
          <w:rFonts w:ascii="Tahoma" w:hAnsi="Tahoma" w:cs="Tahoma"/>
          <w:spacing w:val="8"/>
          <w:sz w:val="18"/>
          <w:szCs w:val="18"/>
        </w:rPr>
        <w:t xml:space="preserve"> του Έργου.</w:t>
      </w:r>
    </w:p>
    <w:p w:rsidR="00BD4727" w:rsidRDefault="00356201" w:rsidP="00356201">
      <w:pPr>
        <w:numPr>
          <w:ilvl w:val="0"/>
          <w:numId w:val="9"/>
        </w:numPr>
        <w:spacing w:before="130" w:after="0" w:line="360" w:lineRule="auto"/>
        <w:ind w:left="720" w:hanging="360"/>
        <w:jc w:val="both"/>
        <w:rPr>
          <w:rFonts w:ascii="Tahoma" w:hAnsi="Tahoma" w:cs="Tahoma"/>
          <w:spacing w:val="8"/>
          <w:sz w:val="18"/>
          <w:szCs w:val="18"/>
        </w:rPr>
      </w:pPr>
      <w:r>
        <w:rPr>
          <w:rFonts w:ascii="Tahoma" w:hAnsi="Tahoma" w:cs="Tahoma"/>
          <w:spacing w:val="8"/>
          <w:sz w:val="18"/>
          <w:szCs w:val="18"/>
        </w:rPr>
        <w:t xml:space="preserve">Σύνταξη και υποβολή τεχνικών δελτίων </w:t>
      </w:r>
      <w:proofErr w:type="spellStart"/>
      <w:r>
        <w:rPr>
          <w:rFonts w:ascii="Tahoma" w:hAnsi="Tahoma" w:cs="Tahoma"/>
          <w:spacing w:val="8"/>
          <w:sz w:val="18"/>
          <w:szCs w:val="18"/>
        </w:rPr>
        <w:t>υποέργων</w:t>
      </w:r>
      <w:proofErr w:type="spellEnd"/>
      <w:r>
        <w:rPr>
          <w:rFonts w:ascii="Tahoma" w:hAnsi="Tahoma" w:cs="Tahoma"/>
          <w:spacing w:val="8"/>
          <w:sz w:val="18"/>
          <w:szCs w:val="18"/>
        </w:rPr>
        <w:t>.</w:t>
      </w:r>
    </w:p>
    <w:p w:rsidR="00BD4727" w:rsidRDefault="00356201" w:rsidP="00356201">
      <w:pPr>
        <w:numPr>
          <w:ilvl w:val="0"/>
          <w:numId w:val="9"/>
        </w:numPr>
        <w:spacing w:before="130" w:after="0" w:line="360" w:lineRule="auto"/>
        <w:ind w:left="720" w:hanging="360"/>
        <w:jc w:val="both"/>
        <w:rPr>
          <w:rFonts w:ascii="Tahoma" w:hAnsi="Tahoma" w:cs="Tahoma"/>
          <w:spacing w:val="8"/>
          <w:sz w:val="18"/>
          <w:szCs w:val="18"/>
        </w:rPr>
      </w:pPr>
      <w:r>
        <w:rPr>
          <w:rFonts w:ascii="Tahoma" w:hAnsi="Tahoma" w:cs="Tahoma"/>
          <w:spacing w:val="8"/>
          <w:sz w:val="18"/>
          <w:szCs w:val="18"/>
        </w:rPr>
        <w:t>Διαχείριση και παρακολούθηση της υλοπο</w:t>
      </w:r>
      <w:r w:rsidR="00825161">
        <w:rPr>
          <w:rFonts w:ascii="Tahoma" w:hAnsi="Tahoma" w:cs="Tahoma"/>
          <w:spacing w:val="8"/>
          <w:sz w:val="18"/>
          <w:szCs w:val="18"/>
        </w:rPr>
        <w:t xml:space="preserve">ίησης των </w:t>
      </w:r>
      <w:proofErr w:type="spellStart"/>
      <w:r w:rsidR="00825161">
        <w:rPr>
          <w:rFonts w:ascii="Tahoma" w:hAnsi="Tahoma" w:cs="Tahoma"/>
          <w:spacing w:val="8"/>
          <w:sz w:val="18"/>
          <w:szCs w:val="18"/>
        </w:rPr>
        <w:t>υποέργων</w:t>
      </w:r>
      <w:proofErr w:type="spellEnd"/>
      <w:r w:rsidR="00825161">
        <w:rPr>
          <w:rFonts w:ascii="Tahoma" w:hAnsi="Tahoma" w:cs="Tahoma"/>
          <w:spacing w:val="8"/>
          <w:sz w:val="18"/>
          <w:szCs w:val="18"/>
        </w:rPr>
        <w:t xml:space="preserve"> του Έργου</w:t>
      </w:r>
      <w:r>
        <w:rPr>
          <w:rFonts w:ascii="Tahoma" w:hAnsi="Tahoma" w:cs="Tahoma"/>
          <w:spacing w:val="8"/>
          <w:sz w:val="18"/>
          <w:szCs w:val="18"/>
        </w:rPr>
        <w:t>.</w:t>
      </w:r>
    </w:p>
    <w:p w:rsidR="00BD4727" w:rsidRPr="005C0C47" w:rsidDel="005C0C47" w:rsidRDefault="00356201" w:rsidP="005C0C47">
      <w:pPr>
        <w:pStyle w:val="a4"/>
        <w:numPr>
          <w:ilvl w:val="0"/>
          <w:numId w:val="9"/>
        </w:numPr>
        <w:rPr>
          <w:del w:id="123" w:author="ΝΑΤΑΣΑ ΜΑΡΙΝΗ" w:date="2023-06-01T11:53:00Z"/>
          <w:rFonts w:ascii="Tahoma" w:hAnsi="Tahoma" w:cs="Tahoma"/>
          <w:spacing w:val="8"/>
          <w:sz w:val="18"/>
          <w:szCs w:val="18"/>
          <w:highlight w:val="yellow"/>
          <w:rPrChange w:id="124" w:author="ΝΑΤΑΣΑ ΜΑΡΙΝΗ" w:date="2023-06-01T11:54:00Z">
            <w:rPr>
              <w:del w:id="125" w:author="ΝΑΤΑΣΑ ΜΑΡΙΝΗ" w:date="2023-06-01T11:53:00Z"/>
              <w:rFonts w:ascii="Tahoma" w:hAnsi="Tahoma" w:cs="Tahoma"/>
              <w:spacing w:val="8"/>
              <w:sz w:val="18"/>
              <w:szCs w:val="18"/>
            </w:rPr>
          </w:rPrChange>
        </w:rPr>
      </w:pPr>
      <w:r w:rsidRPr="005C0C47">
        <w:rPr>
          <w:rFonts w:ascii="Tahoma" w:hAnsi="Tahoma" w:cs="Tahoma"/>
          <w:spacing w:val="8"/>
          <w:sz w:val="18"/>
          <w:szCs w:val="18"/>
        </w:rPr>
        <w:t xml:space="preserve">Παρακολούθηση </w:t>
      </w:r>
      <w:proofErr w:type="spellStart"/>
      <w:r w:rsidRPr="005C0C47">
        <w:rPr>
          <w:rFonts w:ascii="Tahoma" w:hAnsi="Tahoma" w:cs="Tahoma"/>
          <w:spacing w:val="8"/>
          <w:sz w:val="18"/>
          <w:szCs w:val="18"/>
        </w:rPr>
        <w:t>χρηματοροών</w:t>
      </w:r>
      <w:proofErr w:type="spellEnd"/>
      <w:r w:rsidRPr="005C0C47">
        <w:rPr>
          <w:rFonts w:ascii="Tahoma" w:hAnsi="Tahoma" w:cs="Tahoma"/>
          <w:spacing w:val="8"/>
          <w:sz w:val="18"/>
          <w:szCs w:val="18"/>
        </w:rPr>
        <w:t xml:space="preserve"> και υποστήριξη του κυρίου του </w:t>
      </w:r>
      <w:r w:rsidR="00825161" w:rsidRPr="005C0C47">
        <w:rPr>
          <w:rFonts w:ascii="Tahoma" w:hAnsi="Tahoma" w:cs="Tahoma"/>
          <w:spacing w:val="8"/>
          <w:sz w:val="18"/>
          <w:szCs w:val="18"/>
        </w:rPr>
        <w:t>Έ</w:t>
      </w:r>
      <w:r w:rsidRPr="005C0C47">
        <w:rPr>
          <w:rFonts w:ascii="Tahoma" w:hAnsi="Tahoma" w:cs="Tahoma"/>
          <w:spacing w:val="8"/>
          <w:sz w:val="18"/>
          <w:szCs w:val="18"/>
        </w:rPr>
        <w:t>ργου στην εκτέλεση πληρωμών σε βάρος του προϋπολογισμού του Έργου</w:t>
      </w:r>
      <w:ins w:id="126" w:author="ΝΑΤΑΣΑ ΜΑΡΙΝΗ" w:date="2023-06-01T11:53:00Z">
        <w:r w:rsidR="005C0C47" w:rsidRPr="005C0C47">
          <w:rPr>
            <w:rFonts w:ascii="Tahoma" w:hAnsi="Tahoma" w:cs="Tahoma"/>
            <w:spacing w:val="8"/>
            <w:sz w:val="18"/>
            <w:szCs w:val="18"/>
            <w:rPrChange w:id="127" w:author="ΝΑΤΑΣΑ ΜΑΡΙΝΗ" w:date="2023-06-01T11:54:00Z">
              <w:rPr/>
            </w:rPrChange>
          </w:rPr>
          <w:t>.</w:t>
        </w:r>
      </w:ins>
      <w:del w:id="128" w:author="ΝΑΤΑΣΑ ΜΑΡΙΝΗ" w:date="2023-06-01T11:53:00Z">
        <w:r w:rsidR="00C53974" w:rsidRPr="005C0C47" w:rsidDel="005C0C47">
          <w:rPr>
            <w:rFonts w:ascii="Tahoma" w:hAnsi="Tahoma" w:cs="Tahoma"/>
            <w:spacing w:val="8"/>
            <w:sz w:val="18"/>
            <w:szCs w:val="18"/>
          </w:rPr>
          <w:delText>,</w:delText>
        </w:r>
        <w:r w:rsidRPr="005C0C47" w:rsidDel="005C0C47">
          <w:rPr>
            <w:rFonts w:ascii="Tahoma" w:hAnsi="Tahoma" w:cs="Tahoma"/>
            <w:spacing w:val="8"/>
            <w:sz w:val="18"/>
            <w:szCs w:val="18"/>
          </w:rPr>
          <w:delText xml:space="preserve"> </w:delText>
        </w:r>
        <w:r w:rsidRPr="005C0C47" w:rsidDel="005C0C47">
          <w:rPr>
            <w:rFonts w:ascii="Tahoma" w:hAnsi="Tahoma" w:cs="Tahoma"/>
            <w:spacing w:val="8"/>
            <w:sz w:val="18"/>
            <w:szCs w:val="18"/>
            <w:highlight w:val="yellow"/>
            <w:rPrChange w:id="129" w:author="ΝΑΤΑΣΑ ΜΑΡΙΝΗ" w:date="2023-06-01T11:54:00Z">
              <w:rPr>
                <w:rFonts w:ascii="Tahoma" w:hAnsi="Tahoma" w:cs="Tahoma"/>
                <w:spacing w:val="8"/>
                <w:sz w:val="18"/>
                <w:szCs w:val="18"/>
              </w:rPr>
            </w:rPrChange>
          </w:rPr>
          <w:delText>μέσω του Περιφερειακού Ταμείου Ανάπτυξης Νοτίου Αιγαίου.</w:delText>
        </w:r>
      </w:del>
    </w:p>
    <w:p w:rsidR="005C0C47" w:rsidRPr="005C0C47" w:rsidRDefault="005C0C47">
      <w:pPr>
        <w:pStyle w:val="a4"/>
        <w:numPr>
          <w:ilvl w:val="0"/>
          <w:numId w:val="9"/>
        </w:numPr>
        <w:rPr>
          <w:ins w:id="130" w:author="ΝΑΤΑΣΑ ΜΑΡΙΝΗ" w:date="2023-06-01T11:54:00Z"/>
          <w:rFonts w:ascii="Tahoma" w:hAnsi="Tahoma" w:cs="Tahoma"/>
          <w:spacing w:val="8"/>
          <w:sz w:val="18"/>
          <w:szCs w:val="18"/>
          <w:highlight w:val="yellow"/>
          <w:rPrChange w:id="131" w:author="ΝΑΤΑΣΑ ΜΑΡΙΝΗ" w:date="2023-06-01T11:54:00Z">
            <w:rPr>
              <w:ins w:id="132" w:author="ΝΑΤΑΣΑ ΜΑΡΙΝΗ" w:date="2023-06-01T11:54:00Z"/>
              <w:rFonts w:ascii="Tahoma" w:hAnsi="Tahoma" w:cs="Tahoma"/>
              <w:spacing w:val="8"/>
              <w:sz w:val="18"/>
              <w:szCs w:val="18"/>
            </w:rPr>
          </w:rPrChange>
        </w:rPr>
      </w:pPr>
    </w:p>
    <w:p w:rsidR="005C0C47" w:rsidRPr="005C0C47" w:rsidRDefault="005C0C47">
      <w:pPr>
        <w:pStyle w:val="a4"/>
        <w:ind w:left="360"/>
        <w:rPr>
          <w:ins w:id="133" w:author="ΝΑΤΑΣΑ ΜΑΡΙΝΗ" w:date="2023-06-01T11:54:00Z"/>
          <w:highlight w:val="yellow"/>
          <w:rPrChange w:id="134" w:author="ΝΑΤΑΣΑ ΜΑΡΙΝΗ" w:date="2023-06-01T11:54:00Z">
            <w:rPr>
              <w:ins w:id="135" w:author="ΝΑΤΑΣΑ ΜΑΡΙΝΗ" w:date="2023-06-01T11:54:00Z"/>
              <w:rFonts w:ascii="Tahoma" w:hAnsi="Tahoma" w:cs="Tahoma"/>
              <w:spacing w:val="8"/>
              <w:sz w:val="18"/>
              <w:szCs w:val="18"/>
            </w:rPr>
          </w:rPrChange>
        </w:rPr>
        <w:pPrChange w:id="136" w:author="ΝΑΤΑΣΑ ΜΑΡΙΝΗ" w:date="2023-06-01T11:54:00Z">
          <w:pPr>
            <w:numPr>
              <w:numId w:val="9"/>
            </w:numPr>
            <w:spacing w:before="130" w:after="0" w:line="360" w:lineRule="auto"/>
            <w:ind w:left="720" w:hanging="360"/>
            <w:jc w:val="both"/>
          </w:pPr>
        </w:pPrChange>
      </w:pPr>
    </w:p>
    <w:p w:rsidR="00BD4727" w:rsidRPr="005C0C47" w:rsidRDefault="00356201">
      <w:pPr>
        <w:pStyle w:val="a4"/>
        <w:numPr>
          <w:ilvl w:val="0"/>
          <w:numId w:val="9"/>
        </w:numPr>
        <w:rPr>
          <w:rFonts w:ascii="Tahoma" w:hAnsi="Tahoma" w:cs="Tahoma"/>
          <w:sz w:val="18"/>
          <w:szCs w:val="18"/>
          <w:rPrChange w:id="137" w:author="ΝΑΤΑΣΑ ΜΑΡΙΝΗ" w:date="2023-06-01T11:55:00Z">
            <w:rPr>
              <w:rFonts w:ascii="Tahoma" w:hAnsi="Tahoma" w:cs="Tahoma"/>
              <w:spacing w:val="8"/>
              <w:sz w:val="18"/>
              <w:szCs w:val="18"/>
            </w:rPr>
          </w:rPrChange>
        </w:rPr>
        <w:pPrChange w:id="138" w:author="ΝΑΤΑΣΑ ΜΑΡΙΝΗ" w:date="2023-06-01T11:54:00Z">
          <w:pPr>
            <w:numPr>
              <w:numId w:val="9"/>
            </w:numPr>
            <w:spacing w:before="130" w:after="0" w:line="360" w:lineRule="auto"/>
            <w:ind w:left="720" w:hanging="360"/>
            <w:jc w:val="both"/>
          </w:pPr>
        </w:pPrChange>
      </w:pPr>
      <w:r w:rsidRPr="005C0C47">
        <w:rPr>
          <w:rFonts w:ascii="Tahoma" w:hAnsi="Tahoma" w:cs="Tahoma"/>
          <w:sz w:val="18"/>
          <w:szCs w:val="18"/>
          <w:rPrChange w:id="139" w:author="ΝΑΤΑΣΑ ΜΑΡΙΝΗ" w:date="2023-06-01T11:55:00Z">
            <w:rPr>
              <w:rFonts w:ascii="Tahoma" w:hAnsi="Tahoma" w:cs="Tahoma"/>
              <w:spacing w:val="8"/>
              <w:sz w:val="18"/>
              <w:szCs w:val="18"/>
            </w:rPr>
          </w:rPrChange>
        </w:rPr>
        <w:t>Παραλαβή του Έργου στο σύνολό του (στις περιπτώσεις τεχνικών έργω</w:t>
      </w:r>
      <w:r w:rsidR="00B64914" w:rsidRPr="005C0C47">
        <w:rPr>
          <w:rFonts w:ascii="Tahoma" w:hAnsi="Tahoma" w:cs="Tahoma"/>
          <w:sz w:val="18"/>
          <w:szCs w:val="18"/>
          <w:rPrChange w:id="140" w:author="ΝΑΤΑΣΑ ΜΑΡΙΝΗ" w:date="2023-06-01T11:55:00Z">
            <w:rPr>
              <w:rFonts w:ascii="Tahoma" w:hAnsi="Tahoma" w:cs="Tahoma"/>
              <w:spacing w:val="8"/>
              <w:sz w:val="18"/>
              <w:szCs w:val="18"/>
            </w:rPr>
          </w:rPrChange>
        </w:rPr>
        <w:t>ν έως και την οριστική παραλαβή</w:t>
      </w:r>
      <w:r w:rsidR="007D3846" w:rsidRPr="005C0C47">
        <w:rPr>
          <w:rFonts w:ascii="Tahoma" w:hAnsi="Tahoma" w:cs="Tahoma"/>
          <w:sz w:val="18"/>
          <w:szCs w:val="18"/>
          <w:rPrChange w:id="141" w:author="ΝΑΤΑΣΑ ΜΑΡΙΝΗ" w:date="2023-06-01T11:55:00Z">
            <w:rPr>
              <w:rFonts w:ascii="Tahoma" w:hAnsi="Tahoma" w:cs="Tahoma"/>
              <w:spacing w:val="8"/>
              <w:sz w:val="18"/>
              <w:szCs w:val="18"/>
            </w:rPr>
          </w:rPrChange>
        </w:rPr>
        <w:t>)</w:t>
      </w:r>
      <w:r w:rsidRPr="005C0C47">
        <w:rPr>
          <w:rFonts w:ascii="Tahoma" w:hAnsi="Tahoma" w:cs="Tahoma"/>
          <w:sz w:val="18"/>
          <w:szCs w:val="18"/>
          <w:rPrChange w:id="142" w:author="ΝΑΤΑΣΑ ΜΑΡΙΝΗ" w:date="2023-06-01T11:55:00Z">
            <w:rPr>
              <w:rFonts w:ascii="Tahoma" w:hAnsi="Tahoma" w:cs="Tahoma"/>
              <w:spacing w:val="8"/>
              <w:sz w:val="18"/>
              <w:szCs w:val="18"/>
            </w:rPr>
          </w:rPrChange>
        </w:rPr>
        <w:t xml:space="preserve">. </w:t>
      </w:r>
    </w:p>
    <w:p w:rsidR="00BD4727" w:rsidRDefault="00356201" w:rsidP="00356201">
      <w:pPr>
        <w:numPr>
          <w:ilvl w:val="0"/>
          <w:numId w:val="9"/>
        </w:numPr>
        <w:spacing w:before="130" w:after="0" w:line="360" w:lineRule="auto"/>
        <w:ind w:left="720" w:hanging="360"/>
        <w:jc w:val="both"/>
        <w:rPr>
          <w:rFonts w:ascii="Tahoma" w:hAnsi="Tahoma" w:cs="Tahoma"/>
          <w:spacing w:val="8"/>
          <w:sz w:val="18"/>
          <w:szCs w:val="18"/>
        </w:rPr>
      </w:pPr>
      <w:r>
        <w:rPr>
          <w:rFonts w:ascii="Tahoma" w:hAnsi="Tahoma" w:cs="Tahoma"/>
          <w:spacing w:val="8"/>
          <w:sz w:val="18"/>
          <w:szCs w:val="18"/>
        </w:rPr>
        <w:t>Παράδοση του Έργου σε πλήρη λειτουργία στον Κύριο του Έργου με πλήρη τεχνική και οικονομική τεκμηρίωση.</w:t>
      </w:r>
    </w:p>
    <w:p w:rsidR="00BD4727" w:rsidRDefault="00356201">
      <w:pPr>
        <w:spacing w:after="0" w:line="360" w:lineRule="auto"/>
        <w:jc w:val="both"/>
        <w:rPr>
          <w:rFonts w:ascii="Tahoma" w:hAnsi="Tahoma" w:cs="Tahoma"/>
          <w:spacing w:val="8"/>
          <w:sz w:val="18"/>
          <w:szCs w:val="18"/>
        </w:rPr>
      </w:pPr>
      <w:r>
        <w:rPr>
          <w:rFonts w:ascii="Tahoma" w:hAnsi="Tahoma" w:cs="Tahoma"/>
          <w:spacing w:val="8"/>
          <w:sz w:val="18"/>
          <w:szCs w:val="18"/>
        </w:rPr>
        <w:t>Ο Φορέας Υλοποίησης, στις περιπτώσεις δημοσίων συμβάσεων τεχνικών έργων και μελετών, δια των αρμοδίων οργάνων και του προσωπικού του, ασκεί όλα τα καθήκοντα της Προϊσταμένης Αρχής και της Διευθύνουσας Υπηρεσίας, όπως αυτά προβλέπονται στη νομοθεσία περί Δημοσίων Έργων. Διευκρινίζεται ρητά στην περίπτωση αυτή ότι οι ανάδοχοι των τεχνικών έργων εκτελούν το έργο για λογαριασμό του Κυρίου του Έργου και ότι ο Φορέας Υλοποίησης ασκεί για λογαριασμό του Κυρίου του Έργου την αρμοδιότητα του δικαιούχου και της Αναθέτουσας αρχής.</w:t>
      </w:r>
    </w:p>
    <w:p w:rsidR="00BD4727" w:rsidRDefault="00BD4727">
      <w:pPr>
        <w:spacing w:line="360" w:lineRule="auto"/>
        <w:jc w:val="both"/>
        <w:rPr>
          <w:rFonts w:ascii="Tahoma" w:hAnsi="Tahoma" w:cs="Tahoma"/>
          <w:b/>
          <w:spacing w:val="8"/>
          <w:sz w:val="18"/>
          <w:szCs w:val="18"/>
        </w:rPr>
      </w:pPr>
    </w:p>
    <w:p w:rsidR="00BD4727" w:rsidRDefault="00356201">
      <w:pPr>
        <w:spacing w:line="360" w:lineRule="auto"/>
        <w:jc w:val="center"/>
        <w:rPr>
          <w:rFonts w:ascii="Tahoma" w:hAnsi="Tahoma" w:cs="Tahoma"/>
          <w:b/>
          <w:sz w:val="18"/>
          <w:szCs w:val="18"/>
        </w:rPr>
      </w:pPr>
      <w:r>
        <w:rPr>
          <w:rFonts w:ascii="Tahoma" w:hAnsi="Tahoma" w:cs="Tahoma"/>
          <w:b/>
          <w:sz w:val="18"/>
          <w:szCs w:val="18"/>
        </w:rPr>
        <w:t>ΑΡΘΡΟ 2</w:t>
      </w:r>
    </w:p>
    <w:p w:rsidR="00BD4727" w:rsidRDefault="00356201">
      <w:pPr>
        <w:spacing w:line="240" w:lineRule="auto"/>
        <w:jc w:val="center"/>
        <w:rPr>
          <w:rFonts w:ascii="Tahoma" w:hAnsi="Tahoma" w:cs="Tahoma"/>
          <w:b/>
          <w:sz w:val="18"/>
          <w:szCs w:val="18"/>
        </w:rPr>
      </w:pPr>
      <w:r>
        <w:rPr>
          <w:rFonts w:ascii="Tahoma" w:hAnsi="Tahoma" w:cs="Tahoma"/>
          <w:b/>
          <w:sz w:val="18"/>
          <w:szCs w:val="18"/>
        </w:rPr>
        <w:t>ΥΠΟΧΡΕΩΣΕΙΣ ΚΑΙ ΔΙΚΑΙΩΜΑΤΑ ΤΩΝ ΣΥΜΒΑΛΛΟΜΕΝΩΝ</w:t>
      </w:r>
    </w:p>
    <w:p w:rsidR="00BD4727" w:rsidRDefault="00356201">
      <w:pPr>
        <w:spacing w:after="0" w:line="240" w:lineRule="auto"/>
        <w:jc w:val="both"/>
        <w:rPr>
          <w:rFonts w:ascii="Tahoma" w:hAnsi="Tahoma" w:cs="Tahoma"/>
          <w:spacing w:val="8"/>
          <w:sz w:val="18"/>
          <w:szCs w:val="18"/>
        </w:rPr>
      </w:pPr>
      <w:r>
        <w:rPr>
          <w:rFonts w:ascii="Tahoma" w:hAnsi="Tahoma" w:cs="Tahoma"/>
          <w:spacing w:val="8"/>
          <w:sz w:val="18"/>
          <w:szCs w:val="18"/>
        </w:rPr>
        <w:t>Οι συμβαλλόμενοι φορείς αναλαμβάνουν τις παρακάτω υποχρεώσεις και δικαιώματα:</w:t>
      </w:r>
    </w:p>
    <w:p w:rsidR="00BD4727" w:rsidRDefault="00BD4727">
      <w:pPr>
        <w:spacing w:after="0" w:line="360" w:lineRule="auto"/>
        <w:jc w:val="both"/>
        <w:rPr>
          <w:rFonts w:ascii="Tahoma" w:hAnsi="Tahoma" w:cs="Tahoma"/>
          <w:spacing w:val="8"/>
          <w:sz w:val="18"/>
          <w:szCs w:val="18"/>
        </w:rPr>
      </w:pPr>
    </w:p>
    <w:p w:rsidR="00BD4727" w:rsidRDefault="00356201">
      <w:pPr>
        <w:spacing w:after="0" w:line="360" w:lineRule="auto"/>
        <w:jc w:val="both"/>
        <w:rPr>
          <w:rFonts w:ascii="Tahoma" w:hAnsi="Tahoma" w:cs="Tahoma"/>
          <w:spacing w:val="8"/>
          <w:sz w:val="18"/>
          <w:szCs w:val="18"/>
        </w:rPr>
      </w:pPr>
      <w:r>
        <w:rPr>
          <w:rFonts w:ascii="Tahoma" w:hAnsi="Tahoma" w:cs="Tahoma"/>
          <w:spacing w:val="8"/>
          <w:sz w:val="18"/>
          <w:szCs w:val="18"/>
        </w:rPr>
        <w:t xml:space="preserve">2.1. Ο </w:t>
      </w:r>
      <w:r>
        <w:rPr>
          <w:rFonts w:ascii="Tahoma" w:hAnsi="Tahoma" w:cs="Tahoma"/>
          <w:b/>
          <w:spacing w:val="8"/>
          <w:sz w:val="18"/>
          <w:szCs w:val="18"/>
        </w:rPr>
        <w:t>Κύριος του Έργου αναλαμβάνει</w:t>
      </w:r>
      <w:r>
        <w:rPr>
          <w:rFonts w:ascii="Tahoma" w:hAnsi="Tahoma" w:cs="Tahoma"/>
          <w:spacing w:val="8"/>
          <w:sz w:val="18"/>
          <w:szCs w:val="18"/>
        </w:rPr>
        <w:t>:</w:t>
      </w:r>
    </w:p>
    <w:p w:rsidR="00BD4727" w:rsidRDefault="00356201" w:rsidP="00356201">
      <w:pPr>
        <w:numPr>
          <w:ilvl w:val="0"/>
          <w:numId w:val="8"/>
        </w:numPr>
        <w:spacing w:before="130" w:after="0" w:line="360" w:lineRule="auto"/>
        <w:ind w:left="720" w:hanging="360"/>
        <w:jc w:val="both"/>
        <w:rPr>
          <w:rFonts w:ascii="Tahoma" w:hAnsi="Tahoma" w:cs="Tahoma"/>
          <w:spacing w:val="8"/>
          <w:sz w:val="18"/>
          <w:szCs w:val="18"/>
        </w:rPr>
      </w:pPr>
      <w:r>
        <w:rPr>
          <w:rFonts w:ascii="Tahoma" w:hAnsi="Tahoma" w:cs="Tahoma"/>
          <w:spacing w:val="8"/>
          <w:sz w:val="18"/>
          <w:szCs w:val="18"/>
        </w:rPr>
        <w:t>Να διευκολύνει με κάθε τρόπο το επιστημονικό προσωπικό που θα απασχοληθεί για την υλοποίηση του αντικειμένου της παρούσας σύμβασης στη συγκέντρωση των απαραίτητων στοιχείων και πληροφοριών.</w:t>
      </w:r>
    </w:p>
    <w:p w:rsidR="00BD4727" w:rsidRDefault="00356201" w:rsidP="00356201">
      <w:pPr>
        <w:numPr>
          <w:ilvl w:val="0"/>
          <w:numId w:val="8"/>
        </w:numPr>
        <w:spacing w:before="130" w:after="0" w:line="360" w:lineRule="auto"/>
        <w:ind w:left="720" w:hanging="360"/>
        <w:jc w:val="both"/>
        <w:rPr>
          <w:rFonts w:ascii="Tahoma" w:hAnsi="Tahoma" w:cs="Tahoma"/>
          <w:spacing w:val="8"/>
          <w:sz w:val="18"/>
          <w:szCs w:val="18"/>
        </w:rPr>
      </w:pPr>
      <w:r>
        <w:rPr>
          <w:rFonts w:ascii="Tahoma" w:hAnsi="Tahoma" w:cs="Tahoma"/>
          <w:spacing w:val="8"/>
          <w:sz w:val="18"/>
          <w:szCs w:val="18"/>
        </w:rPr>
        <w:t>Να θέσει στη διάθεση του Φορέα Υλοποίησης τυχόν διαθέσιμο προσωπικό του, το οποίο δύναται να υποστηρίξει την επίβλεψη και παραλαβή του Έργου.</w:t>
      </w:r>
    </w:p>
    <w:p w:rsidR="00BD4727" w:rsidRPr="00F36D99" w:rsidRDefault="00356201" w:rsidP="00356201">
      <w:pPr>
        <w:numPr>
          <w:ilvl w:val="0"/>
          <w:numId w:val="8"/>
        </w:numPr>
        <w:spacing w:before="130" w:after="0" w:line="360" w:lineRule="auto"/>
        <w:ind w:left="720" w:hanging="360"/>
        <w:jc w:val="both"/>
        <w:rPr>
          <w:rFonts w:ascii="Tahoma" w:hAnsi="Tahoma" w:cs="Tahoma"/>
          <w:spacing w:val="8"/>
          <w:sz w:val="18"/>
          <w:szCs w:val="18"/>
        </w:rPr>
      </w:pPr>
      <w:r>
        <w:rPr>
          <w:rFonts w:ascii="Tahoma" w:hAnsi="Tahoma" w:cs="Tahoma"/>
          <w:spacing w:val="8"/>
          <w:sz w:val="18"/>
          <w:szCs w:val="18"/>
        </w:rPr>
        <w:t>Να παρέχει στο Φορέα Υλοποίησης τις αναγκαίες πληροφορίες και μελέτες που έχει στη διάθεσή του και να συνεργάζεται μαζί του για την κατάρτιση</w:t>
      </w:r>
      <w:r w:rsidR="00F36D99">
        <w:rPr>
          <w:rFonts w:ascii="Tahoma" w:hAnsi="Tahoma" w:cs="Tahoma"/>
          <w:spacing w:val="8"/>
          <w:sz w:val="18"/>
          <w:szCs w:val="18"/>
        </w:rPr>
        <w:t>,</w:t>
      </w:r>
      <w:r>
        <w:rPr>
          <w:rFonts w:ascii="Tahoma" w:hAnsi="Tahoma" w:cs="Tahoma"/>
          <w:spacing w:val="8"/>
          <w:sz w:val="18"/>
          <w:szCs w:val="18"/>
        </w:rPr>
        <w:t xml:space="preserve"> </w:t>
      </w:r>
      <w:r w:rsidR="00F36D99">
        <w:rPr>
          <w:rFonts w:ascii="Tahoma" w:hAnsi="Tahoma" w:cs="Tahoma"/>
          <w:spacing w:val="8"/>
          <w:sz w:val="18"/>
          <w:szCs w:val="18"/>
        </w:rPr>
        <w:t>από κοινού, της</w:t>
      </w:r>
      <w:r>
        <w:rPr>
          <w:rFonts w:ascii="Tahoma" w:hAnsi="Tahoma" w:cs="Tahoma"/>
          <w:spacing w:val="8"/>
          <w:sz w:val="18"/>
          <w:szCs w:val="18"/>
        </w:rPr>
        <w:t xml:space="preserve"> </w:t>
      </w:r>
      <w:r w:rsidRPr="00F36D99">
        <w:rPr>
          <w:rFonts w:ascii="Tahoma" w:hAnsi="Tahoma" w:cs="Tahoma"/>
          <w:spacing w:val="8"/>
          <w:sz w:val="18"/>
          <w:szCs w:val="18"/>
        </w:rPr>
        <w:t>Πράξης.</w:t>
      </w:r>
      <w:r w:rsidR="00B217AC" w:rsidRPr="00F36D99">
        <w:rPr>
          <w:rFonts w:ascii="Tahoma" w:hAnsi="Tahoma" w:cs="Tahoma"/>
          <w:spacing w:val="8"/>
          <w:sz w:val="18"/>
          <w:szCs w:val="18"/>
        </w:rPr>
        <w:t xml:space="preserve"> Να συνδράμει στην ωρίμανση του έργου με τη λήψη των απαιτούμενων </w:t>
      </w:r>
      <w:proofErr w:type="spellStart"/>
      <w:r w:rsidR="00B217AC" w:rsidRPr="00F36D99">
        <w:rPr>
          <w:rFonts w:ascii="Tahoma" w:hAnsi="Tahoma" w:cs="Tahoma"/>
          <w:spacing w:val="8"/>
          <w:sz w:val="18"/>
          <w:szCs w:val="18"/>
        </w:rPr>
        <w:t>αδειοδοτήσεων</w:t>
      </w:r>
      <w:proofErr w:type="spellEnd"/>
      <w:r w:rsidR="00B217AC" w:rsidRPr="00F36D99">
        <w:rPr>
          <w:rFonts w:ascii="Tahoma" w:hAnsi="Tahoma" w:cs="Tahoma"/>
          <w:spacing w:val="8"/>
          <w:sz w:val="18"/>
          <w:szCs w:val="18"/>
        </w:rPr>
        <w:t xml:space="preserve"> και εγκρίσεων.</w:t>
      </w:r>
    </w:p>
    <w:p w:rsidR="00BD4727" w:rsidRDefault="00356201" w:rsidP="00356201">
      <w:pPr>
        <w:numPr>
          <w:ilvl w:val="0"/>
          <w:numId w:val="8"/>
        </w:numPr>
        <w:spacing w:before="130" w:after="0" w:line="360" w:lineRule="auto"/>
        <w:ind w:left="720" w:hanging="360"/>
        <w:jc w:val="both"/>
        <w:rPr>
          <w:rFonts w:ascii="Tahoma" w:hAnsi="Tahoma" w:cs="Tahoma"/>
          <w:spacing w:val="8"/>
          <w:sz w:val="18"/>
          <w:szCs w:val="18"/>
        </w:rPr>
      </w:pPr>
      <w:r>
        <w:rPr>
          <w:rFonts w:ascii="Tahoma" w:hAnsi="Tahoma" w:cs="Tahoma"/>
          <w:spacing w:val="8"/>
          <w:sz w:val="18"/>
          <w:szCs w:val="18"/>
        </w:rPr>
        <w:t xml:space="preserve">Να ορίσει τον εκπρόσωπό του στην Κοινή Επιτροπή Παρακολούθησης της Σύμβασης σύμφωνα με το άρθρο 5 της παρούσας. </w:t>
      </w:r>
    </w:p>
    <w:p w:rsidR="00BD4727" w:rsidRDefault="00356201" w:rsidP="00356201">
      <w:pPr>
        <w:numPr>
          <w:ilvl w:val="0"/>
          <w:numId w:val="8"/>
        </w:numPr>
        <w:spacing w:before="130" w:after="0" w:line="360" w:lineRule="auto"/>
        <w:ind w:left="720" w:hanging="360"/>
        <w:jc w:val="both"/>
        <w:rPr>
          <w:rFonts w:ascii="Tahoma" w:hAnsi="Tahoma" w:cs="Tahoma"/>
          <w:spacing w:val="8"/>
          <w:sz w:val="18"/>
          <w:szCs w:val="18"/>
        </w:rPr>
      </w:pPr>
      <w:r>
        <w:rPr>
          <w:rFonts w:ascii="Tahoma" w:hAnsi="Tahoma" w:cs="Tahoma"/>
          <w:spacing w:val="8"/>
          <w:sz w:val="18"/>
          <w:szCs w:val="18"/>
        </w:rPr>
        <w:t>Να διασφαλίσει τη διαθεσιμότητα στελεχών του, που γνωρίζουν σε βάθος τις δομές και τις λειτουργικές διαδικασίες και να διαθέσει στον Φορέα Υλοποίησης προσωπικό για την υλοποίηση του Έργου, κατά τα προβλεπόμενα στο άρθρο 10 της παρούσας.</w:t>
      </w:r>
    </w:p>
    <w:p w:rsidR="00BD4727" w:rsidRDefault="00356201" w:rsidP="00356201">
      <w:pPr>
        <w:numPr>
          <w:ilvl w:val="0"/>
          <w:numId w:val="8"/>
        </w:numPr>
        <w:spacing w:before="130" w:after="0" w:line="360" w:lineRule="auto"/>
        <w:ind w:left="720" w:hanging="360"/>
        <w:jc w:val="both"/>
        <w:rPr>
          <w:rFonts w:ascii="Tahoma" w:hAnsi="Tahoma" w:cs="Tahoma"/>
          <w:spacing w:val="8"/>
          <w:sz w:val="18"/>
          <w:szCs w:val="18"/>
        </w:rPr>
      </w:pPr>
      <w:r>
        <w:rPr>
          <w:rFonts w:ascii="Tahoma" w:hAnsi="Tahoma" w:cs="Tahoma"/>
          <w:spacing w:val="8"/>
          <w:sz w:val="18"/>
          <w:szCs w:val="18"/>
        </w:rPr>
        <w:t>Να παρέχει έγκαιρα στο Φορέα Υλοποίησης την αναγκαία πληροφόρηση σχετικά με οργανωτικές ή διοικητικές αλλαγές που επηρεάζουν την υλοποίηση του Έργου.</w:t>
      </w:r>
    </w:p>
    <w:p w:rsidR="00BD4727" w:rsidRPr="005C0C47" w:rsidRDefault="00356201" w:rsidP="00356201">
      <w:pPr>
        <w:numPr>
          <w:ilvl w:val="0"/>
          <w:numId w:val="8"/>
        </w:numPr>
        <w:spacing w:before="130" w:after="0" w:line="360" w:lineRule="auto"/>
        <w:ind w:left="720" w:hanging="360"/>
        <w:jc w:val="both"/>
        <w:rPr>
          <w:rFonts w:ascii="Tahoma" w:hAnsi="Tahoma" w:cs="Tahoma"/>
          <w:spacing w:val="8"/>
          <w:sz w:val="18"/>
          <w:szCs w:val="18"/>
        </w:rPr>
      </w:pPr>
      <w:r>
        <w:rPr>
          <w:rFonts w:ascii="Tahoma" w:hAnsi="Tahoma" w:cs="Tahoma"/>
          <w:spacing w:val="8"/>
          <w:sz w:val="18"/>
          <w:szCs w:val="18"/>
        </w:rPr>
        <w:t xml:space="preserve">Να προβαίνει στις απαιτούμενες ενέργειες </w:t>
      </w:r>
      <w:r w:rsidRPr="005C0C47">
        <w:rPr>
          <w:rFonts w:ascii="Tahoma" w:hAnsi="Tahoma" w:cs="Tahoma"/>
          <w:spacing w:val="8"/>
          <w:sz w:val="18"/>
          <w:szCs w:val="18"/>
        </w:rPr>
        <w:t xml:space="preserve">για την πραγματοποίηση των πληρωμών του έργου, με την υποστήριξη του Φορέα Υλοποίησης </w:t>
      </w:r>
      <w:del w:id="143" w:author="ΝΑΤΑΣΑ ΜΑΡΙΝΗ" w:date="2023-06-01T11:55:00Z">
        <w:r w:rsidRPr="005C0C47" w:rsidDel="005C0C47">
          <w:rPr>
            <w:rFonts w:ascii="Tahoma" w:hAnsi="Tahoma" w:cs="Tahoma"/>
            <w:spacing w:val="8"/>
            <w:sz w:val="18"/>
            <w:szCs w:val="18"/>
          </w:rPr>
          <w:delText xml:space="preserve">προωθώντας στην συνέχεια όλα τα δικαιολογητικά στο Περιφερειακό Ταμείο Ανάπτυξης Νοτίου Αιγαίου που θα λειτουργεί ως υπόλογος διαχειριστής. Το Περιφερειακό Ταμείο Ανάπτυξης Ν.Α. μετά την πραγματοποίηση της κάθε πληρωμής θα παραδίδει τα πρωτότυπα τιμολόγια και λοιπά παραστατικά στον Κύριο του Έργου.    </w:delText>
        </w:r>
      </w:del>
    </w:p>
    <w:p w:rsidR="00BD4727" w:rsidRDefault="00356201" w:rsidP="00356201">
      <w:pPr>
        <w:numPr>
          <w:ilvl w:val="0"/>
          <w:numId w:val="8"/>
        </w:numPr>
        <w:spacing w:before="130" w:after="0" w:line="360" w:lineRule="auto"/>
        <w:ind w:left="720" w:hanging="360"/>
        <w:jc w:val="both"/>
        <w:rPr>
          <w:rFonts w:ascii="Tahoma" w:hAnsi="Tahoma" w:cs="Tahoma"/>
          <w:spacing w:val="8"/>
          <w:sz w:val="18"/>
          <w:szCs w:val="18"/>
        </w:rPr>
      </w:pPr>
      <w:r>
        <w:rPr>
          <w:rFonts w:ascii="Tahoma" w:hAnsi="Tahoma" w:cs="Tahoma"/>
          <w:spacing w:val="8"/>
          <w:sz w:val="18"/>
          <w:szCs w:val="18"/>
        </w:rPr>
        <w:t>Να διασφαλίσει τη λειτουργία του Έργου μετά την ολοκλήρωσή του είτε αναλαμβάνοντας ο ίδιος τη λειτουργία του είτε αναθέτοντας αυτήν σε τρίτο φορέα.</w:t>
      </w:r>
    </w:p>
    <w:p w:rsidR="00BD4727" w:rsidRDefault="00356201" w:rsidP="00356201">
      <w:pPr>
        <w:numPr>
          <w:ilvl w:val="0"/>
          <w:numId w:val="8"/>
        </w:numPr>
        <w:spacing w:before="130" w:after="0" w:line="360" w:lineRule="auto"/>
        <w:ind w:left="720" w:hanging="360"/>
        <w:jc w:val="both"/>
        <w:rPr>
          <w:rFonts w:ascii="Tahoma" w:hAnsi="Tahoma" w:cs="Tahoma"/>
          <w:spacing w:val="8"/>
          <w:sz w:val="18"/>
          <w:szCs w:val="18"/>
        </w:rPr>
      </w:pPr>
      <w:r>
        <w:rPr>
          <w:rFonts w:ascii="Tahoma" w:hAnsi="Tahoma" w:cs="Tahoma"/>
          <w:spacing w:val="8"/>
          <w:sz w:val="18"/>
          <w:szCs w:val="18"/>
        </w:rPr>
        <w:t xml:space="preserve">Να συνεργάζεται με το Φορέα Υλοποίησης για την ενημέρωση του κοινού και την προβολή του Έργου. </w:t>
      </w:r>
    </w:p>
    <w:p w:rsidR="00BD4727" w:rsidRDefault="00BD4727">
      <w:pPr>
        <w:spacing w:after="0" w:line="360" w:lineRule="auto"/>
        <w:jc w:val="both"/>
        <w:rPr>
          <w:rFonts w:ascii="Tahoma" w:hAnsi="Tahoma" w:cs="Tahoma"/>
          <w:spacing w:val="8"/>
          <w:sz w:val="18"/>
          <w:szCs w:val="18"/>
        </w:rPr>
      </w:pPr>
    </w:p>
    <w:p w:rsidR="00BD4727" w:rsidRDefault="00356201">
      <w:pPr>
        <w:spacing w:after="0" w:line="360" w:lineRule="auto"/>
        <w:jc w:val="both"/>
        <w:rPr>
          <w:rFonts w:ascii="Tahoma" w:hAnsi="Tahoma" w:cs="Tahoma"/>
          <w:spacing w:val="8"/>
          <w:sz w:val="18"/>
          <w:szCs w:val="18"/>
        </w:rPr>
      </w:pPr>
      <w:r>
        <w:rPr>
          <w:rFonts w:ascii="Tahoma" w:hAnsi="Tahoma" w:cs="Tahoma"/>
          <w:spacing w:val="8"/>
          <w:sz w:val="18"/>
          <w:szCs w:val="18"/>
        </w:rPr>
        <w:t xml:space="preserve">2.2. Ο </w:t>
      </w:r>
      <w:r>
        <w:rPr>
          <w:rFonts w:ascii="Tahoma" w:hAnsi="Tahoma" w:cs="Tahoma"/>
          <w:b/>
          <w:spacing w:val="8"/>
          <w:sz w:val="18"/>
          <w:szCs w:val="18"/>
        </w:rPr>
        <w:t>Φορέας Υλοποίησης αναλαμβάνει</w:t>
      </w:r>
      <w:r>
        <w:rPr>
          <w:rFonts w:ascii="Tahoma" w:hAnsi="Tahoma" w:cs="Tahoma"/>
          <w:spacing w:val="8"/>
          <w:sz w:val="18"/>
          <w:szCs w:val="18"/>
        </w:rPr>
        <w:t>:</w:t>
      </w:r>
    </w:p>
    <w:p w:rsidR="00BD4727" w:rsidRDefault="00356201" w:rsidP="00356201">
      <w:pPr>
        <w:numPr>
          <w:ilvl w:val="0"/>
          <w:numId w:val="7"/>
        </w:numPr>
        <w:spacing w:before="130" w:after="0" w:line="360" w:lineRule="auto"/>
        <w:ind w:left="720" w:hanging="360"/>
        <w:jc w:val="both"/>
        <w:rPr>
          <w:rFonts w:ascii="Tahoma" w:hAnsi="Tahoma" w:cs="Tahoma"/>
          <w:spacing w:val="8"/>
          <w:sz w:val="18"/>
          <w:szCs w:val="18"/>
        </w:rPr>
      </w:pPr>
      <w:r>
        <w:rPr>
          <w:rFonts w:ascii="Tahoma" w:hAnsi="Tahoma" w:cs="Tahoma"/>
          <w:spacing w:val="8"/>
          <w:sz w:val="18"/>
          <w:szCs w:val="18"/>
        </w:rPr>
        <w:t>Να ενεργεί ως Δικαιούχος για την υλοποίηση του Έργου, όπως αυτό περιγράφεται στο συνημμένο ΠΑΡΑΡΤΗΜΑ Ι, το οποίο αποτελεί αναπόσπαστο μέρος της παρούσας σύμβασης.</w:t>
      </w:r>
    </w:p>
    <w:p w:rsidR="00BD4727" w:rsidRDefault="00356201" w:rsidP="00356201">
      <w:pPr>
        <w:numPr>
          <w:ilvl w:val="0"/>
          <w:numId w:val="7"/>
        </w:numPr>
        <w:spacing w:before="130" w:after="0" w:line="360" w:lineRule="auto"/>
        <w:ind w:left="720" w:hanging="360"/>
        <w:jc w:val="both"/>
        <w:rPr>
          <w:rFonts w:ascii="Tahoma" w:hAnsi="Tahoma" w:cs="Tahoma"/>
          <w:spacing w:val="8"/>
          <w:sz w:val="18"/>
          <w:szCs w:val="18"/>
        </w:rPr>
      </w:pPr>
      <w:r>
        <w:rPr>
          <w:rFonts w:ascii="Tahoma" w:hAnsi="Tahoma" w:cs="Tahoma"/>
          <w:spacing w:val="8"/>
          <w:sz w:val="18"/>
          <w:szCs w:val="18"/>
        </w:rPr>
        <w:t>Να απασχολεί και να διαθέτει επιστημονικό προσωπικό με τα απαραίτητα και ανάλογα προσόντα, προκειμένου να διασφαλισθεί η αρτιότητα υλοποίησης του Έργου.</w:t>
      </w:r>
    </w:p>
    <w:p w:rsidR="00BD4727" w:rsidRDefault="00356201" w:rsidP="00356201">
      <w:pPr>
        <w:numPr>
          <w:ilvl w:val="0"/>
          <w:numId w:val="7"/>
        </w:numPr>
        <w:spacing w:before="130" w:after="0" w:line="360" w:lineRule="auto"/>
        <w:ind w:left="720" w:hanging="360"/>
        <w:jc w:val="both"/>
        <w:rPr>
          <w:rFonts w:ascii="Tahoma" w:hAnsi="Tahoma" w:cs="Tahoma"/>
          <w:spacing w:val="8"/>
          <w:sz w:val="18"/>
          <w:szCs w:val="18"/>
        </w:rPr>
      </w:pPr>
      <w:r>
        <w:rPr>
          <w:rFonts w:ascii="Tahoma" w:hAnsi="Tahoma" w:cs="Tahoma"/>
          <w:spacing w:val="8"/>
          <w:sz w:val="18"/>
          <w:szCs w:val="18"/>
        </w:rPr>
        <w:t xml:space="preserve">Να κοινοποιεί στον Κύριο του Έργου τις αναφορές προόδου για την εξέλιξη του φυσικού και οικονομικού αντικειμένου του Έργου, τις οποίες αποστέλλει στην αρμόδια </w:t>
      </w:r>
      <w:del w:id="144" w:author="ProBook1" w:date="2023-05-18T17:59:00Z">
        <w:r w:rsidDel="004F7D07">
          <w:rPr>
            <w:rFonts w:ascii="Tahoma" w:hAnsi="Tahoma" w:cs="Tahoma"/>
            <w:spacing w:val="8"/>
            <w:sz w:val="18"/>
            <w:szCs w:val="18"/>
          </w:rPr>
          <w:delText>Ειδικ</w:delText>
        </w:r>
        <w:r w:rsidR="00B64914" w:rsidDel="004F7D07">
          <w:rPr>
            <w:rFonts w:ascii="Tahoma" w:hAnsi="Tahoma" w:cs="Tahoma"/>
            <w:spacing w:val="8"/>
            <w:sz w:val="18"/>
            <w:szCs w:val="18"/>
          </w:rPr>
          <w:delText xml:space="preserve">ή </w:delText>
        </w:r>
      </w:del>
      <w:r w:rsidR="00B64914">
        <w:rPr>
          <w:rFonts w:ascii="Tahoma" w:hAnsi="Tahoma" w:cs="Tahoma"/>
          <w:spacing w:val="8"/>
          <w:sz w:val="18"/>
          <w:szCs w:val="18"/>
        </w:rPr>
        <w:t xml:space="preserve">Υπηρεσία Διαχείρισης του </w:t>
      </w:r>
      <w:ins w:id="145" w:author="ProBook1" w:date="2023-05-18T17:59:00Z">
        <w:r w:rsidR="004F7D07">
          <w:rPr>
            <w:rFonts w:ascii="Tahoma" w:hAnsi="Tahoma" w:cs="Tahoma"/>
            <w:spacing w:val="8"/>
            <w:sz w:val="18"/>
            <w:szCs w:val="18"/>
          </w:rPr>
          <w:t>Τ</w:t>
        </w:r>
      </w:ins>
      <w:del w:id="146" w:author="ProBook1" w:date="2023-05-18T17:59:00Z">
        <w:r w:rsidR="00B64914" w:rsidDel="004F7D07">
          <w:rPr>
            <w:rFonts w:ascii="Tahoma" w:hAnsi="Tahoma" w:cs="Tahoma"/>
            <w:spacing w:val="8"/>
            <w:sz w:val="18"/>
            <w:szCs w:val="18"/>
          </w:rPr>
          <w:delText>Ε</w:delText>
        </w:r>
      </w:del>
      <w:r w:rsidR="00B64914">
        <w:rPr>
          <w:rFonts w:ascii="Tahoma" w:hAnsi="Tahoma" w:cs="Tahoma"/>
          <w:spacing w:val="8"/>
          <w:sz w:val="18"/>
          <w:szCs w:val="18"/>
        </w:rPr>
        <w:t>.Π.</w:t>
      </w:r>
      <w:r>
        <w:rPr>
          <w:rFonts w:ascii="Tahoma" w:hAnsi="Tahoma" w:cs="Tahoma"/>
          <w:spacing w:val="8"/>
          <w:sz w:val="18"/>
          <w:szCs w:val="18"/>
        </w:rPr>
        <w:t>.</w:t>
      </w:r>
    </w:p>
    <w:p w:rsidR="00BD4727" w:rsidRDefault="00356201" w:rsidP="00356201">
      <w:pPr>
        <w:numPr>
          <w:ilvl w:val="0"/>
          <w:numId w:val="7"/>
        </w:numPr>
        <w:spacing w:before="130" w:after="0" w:line="360" w:lineRule="auto"/>
        <w:ind w:left="720" w:hanging="360"/>
        <w:jc w:val="both"/>
        <w:rPr>
          <w:rFonts w:ascii="Tahoma" w:hAnsi="Tahoma" w:cs="Tahoma"/>
          <w:spacing w:val="8"/>
          <w:sz w:val="18"/>
          <w:szCs w:val="18"/>
        </w:rPr>
      </w:pPr>
      <w:r>
        <w:rPr>
          <w:rFonts w:ascii="Tahoma" w:hAnsi="Tahoma" w:cs="Tahoma"/>
          <w:spacing w:val="8"/>
          <w:sz w:val="18"/>
          <w:szCs w:val="18"/>
        </w:rPr>
        <w:t xml:space="preserve">Να συνεργαστεί με τον Κύριο του Έργου για τη σύνταξη του Τεχνικού Δελτίου Πράξης και την υποβολή του στην αρμόδια </w:t>
      </w:r>
      <w:del w:id="147" w:author="ProBook1" w:date="2023-05-18T18:00:00Z">
        <w:r w:rsidDel="004F7D07">
          <w:rPr>
            <w:rFonts w:ascii="Tahoma" w:hAnsi="Tahoma" w:cs="Tahoma"/>
            <w:spacing w:val="8"/>
            <w:sz w:val="18"/>
            <w:szCs w:val="18"/>
          </w:rPr>
          <w:delText xml:space="preserve">Ειδική </w:delText>
        </w:r>
      </w:del>
      <w:r>
        <w:rPr>
          <w:rFonts w:ascii="Tahoma" w:hAnsi="Tahoma" w:cs="Tahoma"/>
          <w:spacing w:val="8"/>
          <w:sz w:val="18"/>
          <w:szCs w:val="18"/>
        </w:rPr>
        <w:t xml:space="preserve">Υπηρεσία Διαχείρισης του </w:t>
      </w:r>
      <w:ins w:id="148" w:author="ProBook1" w:date="2023-05-18T18:00:00Z">
        <w:r w:rsidR="004F7D07">
          <w:rPr>
            <w:rFonts w:ascii="Tahoma" w:hAnsi="Tahoma" w:cs="Tahoma"/>
            <w:spacing w:val="8"/>
            <w:sz w:val="18"/>
            <w:szCs w:val="18"/>
          </w:rPr>
          <w:t>Τ</w:t>
        </w:r>
      </w:ins>
      <w:del w:id="149" w:author="ProBook1" w:date="2023-05-18T18:00:00Z">
        <w:r w:rsidDel="004F7D07">
          <w:rPr>
            <w:rFonts w:ascii="Tahoma" w:hAnsi="Tahoma" w:cs="Tahoma"/>
            <w:spacing w:val="8"/>
            <w:sz w:val="18"/>
            <w:szCs w:val="18"/>
          </w:rPr>
          <w:delText>Ε</w:delText>
        </w:r>
      </w:del>
      <w:r>
        <w:rPr>
          <w:rFonts w:ascii="Tahoma" w:hAnsi="Tahoma" w:cs="Tahoma"/>
          <w:spacing w:val="8"/>
          <w:sz w:val="18"/>
          <w:szCs w:val="18"/>
        </w:rPr>
        <w:t xml:space="preserve">.Π. και να προβαίνει στις απαιτούμενες τροποποιήσεις του Τεχνικού Δελτίου Πράξης και στη σύνταξη των Τεχνικών Δελτίων </w:t>
      </w:r>
      <w:proofErr w:type="spellStart"/>
      <w:r>
        <w:rPr>
          <w:rFonts w:ascii="Tahoma" w:hAnsi="Tahoma" w:cs="Tahoma"/>
          <w:spacing w:val="8"/>
          <w:sz w:val="18"/>
          <w:szCs w:val="18"/>
        </w:rPr>
        <w:t>Υποέργων</w:t>
      </w:r>
      <w:proofErr w:type="spellEnd"/>
      <w:r>
        <w:rPr>
          <w:rFonts w:ascii="Tahoma" w:hAnsi="Tahoma" w:cs="Tahoma"/>
          <w:spacing w:val="8"/>
          <w:sz w:val="18"/>
          <w:szCs w:val="18"/>
        </w:rPr>
        <w:t xml:space="preserve">. </w:t>
      </w:r>
    </w:p>
    <w:p w:rsidR="00BD4727" w:rsidRDefault="00356201" w:rsidP="00046F3D">
      <w:pPr>
        <w:numPr>
          <w:ilvl w:val="0"/>
          <w:numId w:val="7"/>
        </w:numPr>
        <w:spacing w:before="130" w:after="0" w:line="360" w:lineRule="auto"/>
        <w:ind w:left="720" w:hanging="360"/>
        <w:jc w:val="both"/>
        <w:rPr>
          <w:rFonts w:ascii="Tahoma" w:hAnsi="Tahoma" w:cs="Tahoma"/>
          <w:spacing w:val="8"/>
          <w:sz w:val="18"/>
          <w:szCs w:val="18"/>
        </w:rPr>
      </w:pPr>
      <w:r>
        <w:rPr>
          <w:rFonts w:ascii="Tahoma" w:hAnsi="Tahoma" w:cs="Tahoma"/>
          <w:spacing w:val="8"/>
          <w:sz w:val="18"/>
          <w:szCs w:val="18"/>
        </w:rPr>
        <w:t xml:space="preserve">Να τηρεί ως Δικαιούχος τους όρους χρηματοδότησης της απόφασης ένταξης πράξης σύμφωνα με τα οριζόμενα </w:t>
      </w:r>
      <w:r w:rsidR="00046F3D" w:rsidRPr="00046F3D">
        <w:rPr>
          <w:rFonts w:ascii="Tahoma" w:hAnsi="Tahoma" w:cs="Tahoma"/>
          <w:spacing w:val="8"/>
          <w:sz w:val="18"/>
          <w:szCs w:val="18"/>
        </w:rPr>
        <w:t>Ν. 4914/2022</w:t>
      </w:r>
      <w:r>
        <w:rPr>
          <w:rFonts w:ascii="Tahoma" w:hAnsi="Tahoma" w:cs="Tahoma"/>
          <w:spacing w:val="8"/>
          <w:sz w:val="18"/>
          <w:szCs w:val="18"/>
        </w:rPr>
        <w:t xml:space="preserve">. </w:t>
      </w:r>
    </w:p>
    <w:p w:rsidR="00BD4727" w:rsidRDefault="00356201" w:rsidP="00356201">
      <w:pPr>
        <w:numPr>
          <w:ilvl w:val="0"/>
          <w:numId w:val="7"/>
        </w:numPr>
        <w:spacing w:before="130" w:after="0" w:line="360" w:lineRule="auto"/>
        <w:ind w:left="720" w:hanging="360"/>
        <w:jc w:val="both"/>
        <w:rPr>
          <w:rFonts w:ascii="Tahoma" w:hAnsi="Tahoma" w:cs="Tahoma"/>
          <w:spacing w:val="8"/>
          <w:sz w:val="18"/>
          <w:szCs w:val="18"/>
        </w:rPr>
      </w:pPr>
      <w:r>
        <w:rPr>
          <w:rFonts w:ascii="Tahoma" w:hAnsi="Tahoma" w:cs="Tahoma"/>
          <w:spacing w:val="8"/>
          <w:sz w:val="18"/>
          <w:szCs w:val="18"/>
        </w:rPr>
        <w:t>Να καταρτίζει τα τεύχη διακήρυξης των διαγωνισμών.</w:t>
      </w:r>
    </w:p>
    <w:p w:rsidR="00BD4727" w:rsidRDefault="00356201" w:rsidP="00356201">
      <w:pPr>
        <w:numPr>
          <w:ilvl w:val="0"/>
          <w:numId w:val="7"/>
        </w:numPr>
        <w:spacing w:before="130" w:after="0" w:line="360" w:lineRule="auto"/>
        <w:ind w:left="720" w:hanging="360"/>
        <w:jc w:val="both"/>
        <w:rPr>
          <w:rFonts w:ascii="Tahoma" w:hAnsi="Tahoma" w:cs="Tahoma"/>
          <w:spacing w:val="8"/>
          <w:sz w:val="18"/>
          <w:szCs w:val="18"/>
        </w:rPr>
      </w:pPr>
      <w:r>
        <w:rPr>
          <w:rFonts w:ascii="Tahoma" w:hAnsi="Tahoma" w:cs="Tahoma"/>
          <w:spacing w:val="8"/>
          <w:sz w:val="18"/>
          <w:szCs w:val="18"/>
        </w:rPr>
        <w:t>Να διενεργεί τους διαγωνισμούς, την αξιολόγηση των προσφορών και την υπογραφή των σχετικών συμβάσεων, σύμφωνα με τη σχετική νομοθεσία και το κανονιστικό πλαίσιο λειτουργίας του.</w:t>
      </w:r>
    </w:p>
    <w:p w:rsidR="00BD4727" w:rsidRDefault="00356201" w:rsidP="00356201">
      <w:pPr>
        <w:numPr>
          <w:ilvl w:val="0"/>
          <w:numId w:val="7"/>
        </w:numPr>
        <w:spacing w:before="130" w:after="0" w:line="360" w:lineRule="auto"/>
        <w:ind w:left="720" w:hanging="360"/>
        <w:jc w:val="both"/>
        <w:rPr>
          <w:rFonts w:ascii="Tahoma" w:hAnsi="Tahoma" w:cs="Tahoma"/>
          <w:spacing w:val="8"/>
          <w:sz w:val="18"/>
          <w:szCs w:val="18"/>
        </w:rPr>
      </w:pPr>
      <w:r>
        <w:rPr>
          <w:rFonts w:ascii="Tahoma" w:hAnsi="Tahoma" w:cs="Tahoma"/>
          <w:spacing w:val="8"/>
          <w:sz w:val="18"/>
          <w:szCs w:val="18"/>
        </w:rPr>
        <w:t>Να ελέγχει ποιοτικά και ποσοτικά τα παραδοτέα και να τα παραλαμβάνει βάσει των σχετικών συμβάσεων.</w:t>
      </w:r>
    </w:p>
    <w:p w:rsidR="00BD4727" w:rsidRDefault="00356201" w:rsidP="00356201">
      <w:pPr>
        <w:numPr>
          <w:ilvl w:val="0"/>
          <w:numId w:val="7"/>
        </w:numPr>
        <w:spacing w:before="130" w:after="0" w:line="360" w:lineRule="auto"/>
        <w:ind w:left="720" w:hanging="360"/>
        <w:jc w:val="both"/>
        <w:rPr>
          <w:rFonts w:ascii="Tahoma" w:hAnsi="Tahoma" w:cs="Tahoma"/>
          <w:spacing w:val="8"/>
          <w:sz w:val="18"/>
          <w:szCs w:val="18"/>
        </w:rPr>
      </w:pPr>
      <w:r>
        <w:rPr>
          <w:rFonts w:ascii="Tahoma" w:hAnsi="Tahoma" w:cs="Tahoma"/>
          <w:spacing w:val="8"/>
          <w:sz w:val="18"/>
          <w:szCs w:val="18"/>
        </w:rPr>
        <w:t xml:space="preserve">Να εξασφαλίσει τη χρηματοδότηση του Έργου μεριμνώντας για την εγγραφή του σε συλλογική απόφαση χρηματοδότησης και για την απρόσκοπτη κατανομή των πιστώσεων. Προ της προαναφερθείσας εγγραφής σε ΣΑΕ </w:t>
      </w:r>
      <w:r w:rsidR="00825161">
        <w:rPr>
          <w:rFonts w:ascii="Tahoma" w:hAnsi="Tahoma" w:cs="Tahoma"/>
          <w:spacing w:val="8"/>
          <w:sz w:val="18"/>
          <w:szCs w:val="18"/>
        </w:rPr>
        <w:t>καμμιά</w:t>
      </w:r>
      <w:r>
        <w:rPr>
          <w:rFonts w:ascii="Tahoma" w:hAnsi="Tahoma" w:cs="Tahoma"/>
          <w:spacing w:val="8"/>
          <w:sz w:val="18"/>
          <w:szCs w:val="18"/>
        </w:rPr>
        <w:t xml:space="preserve"> δαπάνη δεν προβλέπεται να γίνει.</w:t>
      </w:r>
    </w:p>
    <w:p w:rsidR="00BD4727" w:rsidRDefault="00356201" w:rsidP="00356201">
      <w:pPr>
        <w:numPr>
          <w:ilvl w:val="0"/>
          <w:numId w:val="7"/>
        </w:numPr>
        <w:spacing w:before="130" w:after="0" w:line="360" w:lineRule="auto"/>
        <w:ind w:left="720" w:hanging="360"/>
        <w:jc w:val="both"/>
        <w:rPr>
          <w:rFonts w:ascii="Tahoma" w:hAnsi="Tahoma" w:cs="Tahoma"/>
          <w:spacing w:val="8"/>
          <w:sz w:val="18"/>
          <w:szCs w:val="18"/>
        </w:rPr>
      </w:pPr>
      <w:r>
        <w:rPr>
          <w:rFonts w:ascii="Tahoma" w:hAnsi="Tahoma" w:cs="Tahoma"/>
          <w:spacing w:val="8"/>
          <w:sz w:val="18"/>
          <w:szCs w:val="18"/>
        </w:rPr>
        <w:t xml:space="preserve">Να παρακολουθεί τις </w:t>
      </w:r>
      <w:proofErr w:type="spellStart"/>
      <w:r>
        <w:rPr>
          <w:rFonts w:ascii="Tahoma" w:hAnsi="Tahoma" w:cs="Tahoma"/>
          <w:spacing w:val="8"/>
          <w:sz w:val="18"/>
          <w:szCs w:val="18"/>
        </w:rPr>
        <w:t>χρηματοροές</w:t>
      </w:r>
      <w:proofErr w:type="spellEnd"/>
      <w:r>
        <w:rPr>
          <w:rFonts w:ascii="Tahoma" w:hAnsi="Tahoma" w:cs="Tahoma"/>
          <w:spacing w:val="8"/>
          <w:sz w:val="18"/>
          <w:szCs w:val="18"/>
        </w:rPr>
        <w:t xml:space="preserve"> του Έργου.</w:t>
      </w:r>
    </w:p>
    <w:p w:rsidR="00BD4727" w:rsidRDefault="00356201" w:rsidP="00356201">
      <w:pPr>
        <w:numPr>
          <w:ilvl w:val="0"/>
          <w:numId w:val="7"/>
        </w:numPr>
        <w:spacing w:before="130" w:after="0" w:line="360" w:lineRule="auto"/>
        <w:ind w:left="720" w:hanging="360"/>
        <w:jc w:val="both"/>
        <w:rPr>
          <w:rFonts w:ascii="Tahoma" w:hAnsi="Tahoma" w:cs="Tahoma"/>
          <w:spacing w:val="8"/>
          <w:sz w:val="18"/>
          <w:szCs w:val="18"/>
        </w:rPr>
      </w:pPr>
      <w:r>
        <w:rPr>
          <w:rFonts w:ascii="Tahoma" w:hAnsi="Tahoma" w:cs="Tahoma"/>
          <w:spacing w:val="8"/>
          <w:sz w:val="18"/>
          <w:szCs w:val="18"/>
        </w:rPr>
        <w:t xml:space="preserve">Να υποστηρίζει τον Κύριο του </w:t>
      </w:r>
      <w:r w:rsidRPr="005C0C47">
        <w:rPr>
          <w:rFonts w:ascii="Tahoma" w:hAnsi="Tahoma" w:cs="Tahoma"/>
          <w:spacing w:val="8"/>
          <w:sz w:val="18"/>
          <w:szCs w:val="18"/>
        </w:rPr>
        <w:t>Έργου στην πραγματοποίηση των πληρωμών</w:t>
      </w:r>
      <w:r>
        <w:rPr>
          <w:rFonts w:ascii="Tahoma" w:hAnsi="Tahoma" w:cs="Tahoma"/>
          <w:spacing w:val="8"/>
          <w:sz w:val="18"/>
          <w:szCs w:val="18"/>
        </w:rPr>
        <w:t xml:space="preserve"> του έργου.</w:t>
      </w:r>
    </w:p>
    <w:p w:rsidR="00BD4727" w:rsidRDefault="00356201" w:rsidP="00356201">
      <w:pPr>
        <w:numPr>
          <w:ilvl w:val="0"/>
          <w:numId w:val="7"/>
        </w:numPr>
        <w:spacing w:before="130" w:after="0" w:line="360" w:lineRule="auto"/>
        <w:ind w:left="720" w:hanging="360"/>
        <w:jc w:val="both"/>
        <w:rPr>
          <w:rFonts w:ascii="Tahoma" w:hAnsi="Tahoma" w:cs="Tahoma"/>
          <w:spacing w:val="8"/>
          <w:sz w:val="18"/>
          <w:szCs w:val="18"/>
        </w:rPr>
      </w:pPr>
      <w:r>
        <w:rPr>
          <w:rFonts w:ascii="Tahoma" w:hAnsi="Tahoma" w:cs="Tahoma"/>
          <w:spacing w:val="8"/>
          <w:sz w:val="18"/>
          <w:szCs w:val="18"/>
        </w:rPr>
        <w:t>Να μεριμνά για την ενημέρωση του κοινού και την προβολή του Έργου, σε συνεργασία με τον Κύριο του Έργου.</w:t>
      </w:r>
    </w:p>
    <w:p w:rsidR="00BD4727" w:rsidRPr="00D92F30" w:rsidRDefault="00356201" w:rsidP="00D92F30">
      <w:pPr>
        <w:spacing w:after="0" w:line="360" w:lineRule="auto"/>
        <w:jc w:val="both"/>
        <w:rPr>
          <w:rFonts w:ascii="Tahoma" w:hAnsi="Tahoma" w:cs="Tahoma"/>
          <w:spacing w:val="8"/>
          <w:sz w:val="18"/>
          <w:szCs w:val="18"/>
        </w:rPr>
      </w:pPr>
      <w:r>
        <w:rPr>
          <w:rFonts w:ascii="Tahoma" w:hAnsi="Tahoma" w:cs="Tahoma"/>
          <w:spacing w:val="8"/>
          <w:sz w:val="18"/>
          <w:szCs w:val="18"/>
        </w:rPr>
        <w:t>Ο Φορέας Υλοποίησης στα πλαίσια της οικονομικής διαχείρισης του έργου, μεριμνά για την εξόφληση των παραστατικών, τα οποία έχουν εκδοθεί με στοιχεία οφειλέτη αυτά του Κυρίου του Έργου.</w:t>
      </w:r>
    </w:p>
    <w:p w:rsidR="004F7D07" w:rsidRDefault="004F7D07">
      <w:pPr>
        <w:keepNext/>
        <w:spacing w:after="0" w:line="360" w:lineRule="auto"/>
        <w:jc w:val="center"/>
        <w:rPr>
          <w:ins w:id="150" w:author="ProBook1" w:date="2023-05-18T18:00:00Z"/>
          <w:rFonts w:ascii="Tahoma" w:hAnsi="Tahoma" w:cs="Tahoma"/>
          <w:b/>
          <w:sz w:val="18"/>
          <w:szCs w:val="18"/>
        </w:rPr>
      </w:pPr>
    </w:p>
    <w:p w:rsidR="00BD4727" w:rsidRDefault="00356201">
      <w:pPr>
        <w:keepNext/>
        <w:spacing w:after="0" w:line="360" w:lineRule="auto"/>
        <w:jc w:val="center"/>
        <w:rPr>
          <w:rFonts w:ascii="Tahoma" w:hAnsi="Tahoma" w:cs="Tahoma"/>
          <w:b/>
          <w:sz w:val="18"/>
          <w:szCs w:val="18"/>
        </w:rPr>
      </w:pPr>
      <w:r>
        <w:rPr>
          <w:rFonts w:ascii="Tahoma" w:hAnsi="Tahoma" w:cs="Tahoma"/>
          <w:b/>
          <w:sz w:val="18"/>
          <w:szCs w:val="18"/>
        </w:rPr>
        <w:t>ΆΡΘΡΟ 3</w:t>
      </w:r>
    </w:p>
    <w:p w:rsidR="00BD4727" w:rsidRPr="00E25BE0" w:rsidRDefault="00356201">
      <w:pPr>
        <w:keepNext/>
        <w:spacing w:line="360" w:lineRule="auto"/>
        <w:jc w:val="center"/>
        <w:rPr>
          <w:rFonts w:ascii="Tahoma" w:hAnsi="Tahoma" w:cs="Tahoma"/>
          <w:b/>
          <w:sz w:val="18"/>
          <w:szCs w:val="18"/>
        </w:rPr>
      </w:pPr>
      <w:r w:rsidRPr="00E25BE0">
        <w:rPr>
          <w:rFonts w:ascii="Tahoma" w:hAnsi="Tahoma" w:cs="Tahoma"/>
          <w:b/>
          <w:sz w:val="18"/>
          <w:szCs w:val="18"/>
        </w:rPr>
        <w:t>ΠΟΣΑ ΚΑΙ ΠΟΡΟΙ – ΧΡΗΜΑΤΟΔΟΤΗΣΗΣ</w:t>
      </w:r>
    </w:p>
    <w:p w:rsidR="0015462E" w:rsidRDefault="00356201" w:rsidP="0015462E">
      <w:pPr>
        <w:spacing w:after="0" w:line="360" w:lineRule="auto"/>
        <w:jc w:val="both"/>
        <w:rPr>
          <w:rFonts w:ascii="Tahoma" w:hAnsi="Tahoma" w:cs="Tahoma"/>
          <w:spacing w:val="8"/>
          <w:sz w:val="18"/>
          <w:szCs w:val="18"/>
        </w:rPr>
      </w:pPr>
      <w:r w:rsidRPr="00E25BE0">
        <w:rPr>
          <w:rFonts w:ascii="Tahoma" w:hAnsi="Tahoma" w:cs="Tahoma"/>
          <w:spacing w:val="8"/>
          <w:sz w:val="18"/>
          <w:szCs w:val="18"/>
        </w:rPr>
        <w:t xml:space="preserve">Ο συνολικός προϋπολογισμός για την εκτέλεση του Έργου της προγραμματικής σύμβασης ανέρχεται στο ποσό των  </w:t>
      </w:r>
      <w:del w:id="151" w:author="ProBook1" w:date="2023-05-18T18:01:00Z">
        <w:r w:rsidR="002049DB" w:rsidDel="004F7D07">
          <w:rPr>
            <w:rFonts w:ascii="Tahoma" w:hAnsi="Tahoma" w:cs="Tahoma"/>
            <w:b/>
            <w:spacing w:val="8"/>
            <w:sz w:val="18"/>
            <w:szCs w:val="18"/>
          </w:rPr>
          <w:delText>1</w:delText>
        </w:r>
      </w:del>
      <w:ins w:id="152" w:author="ProBook1" w:date="2023-05-18T18:01:00Z">
        <w:r w:rsidR="004F7D07">
          <w:rPr>
            <w:rFonts w:ascii="Tahoma" w:hAnsi="Tahoma" w:cs="Tahoma"/>
            <w:b/>
            <w:spacing w:val="8"/>
            <w:sz w:val="18"/>
            <w:szCs w:val="18"/>
          </w:rPr>
          <w:t>2</w:t>
        </w:r>
      </w:ins>
      <w:r w:rsidR="002049DB">
        <w:rPr>
          <w:rFonts w:ascii="Tahoma" w:hAnsi="Tahoma" w:cs="Tahoma"/>
          <w:b/>
          <w:spacing w:val="8"/>
          <w:sz w:val="18"/>
          <w:szCs w:val="18"/>
        </w:rPr>
        <w:t>.</w:t>
      </w:r>
      <w:ins w:id="153" w:author="ProBook1" w:date="2023-05-18T18:01:00Z">
        <w:r w:rsidR="004F7D07">
          <w:rPr>
            <w:rFonts w:ascii="Tahoma" w:hAnsi="Tahoma" w:cs="Tahoma"/>
            <w:b/>
            <w:spacing w:val="8"/>
            <w:sz w:val="18"/>
            <w:szCs w:val="18"/>
          </w:rPr>
          <w:t>210.000</w:t>
        </w:r>
      </w:ins>
      <w:del w:id="154" w:author="ProBook1" w:date="2023-05-18T18:01:00Z">
        <w:r w:rsidR="002049DB" w:rsidDel="004F7D07">
          <w:rPr>
            <w:rFonts w:ascii="Tahoma" w:hAnsi="Tahoma" w:cs="Tahoma"/>
            <w:b/>
            <w:spacing w:val="8"/>
            <w:sz w:val="18"/>
            <w:szCs w:val="18"/>
          </w:rPr>
          <w:delText>099.660</w:delText>
        </w:r>
      </w:del>
      <w:r w:rsidR="002049DB">
        <w:rPr>
          <w:rFonts w:ascii="Tahoma" w:hAnsi="Tahoma" w:cs="Tahoma"/>
          <w:b/>
          <w:spacing w:val="8"/>
          <w:sz w:val="18"/>
          <w:szCs w:val="18"/>
        </w:rPr>
        <w:t>,</w:t>
      </w:r>
      <w:ins w:id="155" w:author="ProBook1" w:date="2023-05-18T18:01:00Z">
        <w:r w:rsidR="004F7D07">
          <w:rPr>
            <w:rFonts w:ascii="Tahoma" w:hAnsi="Tahoma" w:cs="Tahoma"/>
            <w:b/>
            <w:spacing w:val="8"/>
            <w:sz w:val="18"/>
            <w:szCs w:val="18"/>
          </w:rPr>
          <w:t>0</w:t>
        </w:r>
      </w:ins>
      <w:del w:id="156" w:author="ProBook1" w:date="2023-05-18T18:01:00Z">
        <w:r w:rsidR="002049DB" w:rsidDel="004F7D07">
          <w:rPr>
            <w:rFonts w:ascii="Tahoma" w:hAnsi="Tahoma" w:cs="Tahoma"/>
            <w:b/>
            <w:spacing w:val="8"/>
            <w:sz w:val="18"/>
            <w:szCs w:val="18"/>
          </w:rPr>
          <w:delText>5</w:delText>
        </w:r>
      </w:del>
      <w:r w:rsidR="002049DB">
        <w:rPr>
          <w:rFonts w:ascii="Tahoma" w:hAnsi="Tahoma" w:cs="Tahoma"/>
          <w:b/>
          <w:spacing w:val="8"/>
          <w:sz w:val="18"/>
          <w:szCs w:val="18"/>
        </w:rPr>
        <w:t xml:space="preserve">0 </w:t>
      </w:r>
      <w:r w:rsidR="00CF24FB">
        <w:rPr>
          <w:rFonts w:ascii="Tahoma" w:hAnsi="Tahoma" w:cs="Tahoma"/>
          <w:b/>
          <w:i/>
          <w:color w:val="0070C0"/>
        </w:rPr>
        <w:t xml:space="preserve"> </w:t>
      </w:r>
      <w:r w:rsidRPr="00E25BE0">
        <w:rPr>
          <w:rFonts w:ascii="Tahoma" w:hAnsi="Tahoma" w:cs="Tahoma"/>
          <w:spacing w:val="8"/>
          <w:sz w:val="18"/>
          <w:szCs w:val="18"/>
        </w:rPr>
        <w:t xml:space="preserve">Ευρώ </w:t>
      </w:r>
      <w:r w:rsidRPr="004A7C52">
        <w:rPr>
          <w:rFonts w:ascii="Tahoma" w:hAnsi="Tahoma" w:cs="Tahoma"/>
          <w:spacing w:val="8"/>
          <w:sz w:val="18"/>
          <w:szCs w:val="18"/>
        </w:rPr>
        <w:t>συμπεριλαμβανομένου</w:t>
      </w:r>
      <w:r w:rsidRPr="003C7C66">
        <w:rPr>
          <w:rFonts w:ascii="Tahoma" w:hAnsi="Tahoma" w:cs="Tahoma"/>
          <w:spacing w:val="8"/>
          <w:sz w:val="18"/>
          <w:szCs w:val="18"/>
        </w:rPr>
        <w:t xml:space="preserve"> του Φ.Π.Α.</w:t>
      </w:r>
      <w:r w:rsidR="00F36D99">
        <w:rPr>
          <w:rFonts w:ascii="Tahoma" w:hAnsi="Tahoma" w:cs="Tahoma"/>
          <w:spacing w:val="8"/>
          <w:sz w:val="18"/>
          <w:szCs w:val="18"/>
        </w:rPr>
        <w:t xml:space="preserve">, </w:t>
      </w:r>
      <w:r w:rsidRPr="00E25BE0">
        <w:rPr>
          <w:rFonts w:ascii="Tahoma" w:hAnsi="Tahoma" w:cs="Tahoma"/>
          <w:spacing w:val="8"/>
          <w:sz w:val="18"/>
          <w:szCs w:val="18"/>
        </w:rPr>
        <w:t xml:space="preserve">εργολαβικού οφέλους, αναθεωρήσεων και απροβλέπτων </w:t>
      </w:r>
      <w:r w:rsidR="004A4CE3" w:rsidRPr="00E25BE0">
        <w:rPr>
          <w:rFonts w:ascii="Tahoma" w:hAnsi="Tahoma" w:cs="Tahoma"/>
          <w:spacing w:val="8"/>
          <w:sz w:val="18"/>
          <w:szCs w:val="18"/>
        </w:rPr>
        <w:t>(</w:t>
      </w:r>
      <w:r w:rsidR="003E53DD" w:rsidRPr="00E25BE0">
        <w:rPr>
          <w:rFonts w:ascii="Tahoma" w:hAnsi="Tahoma" w:cs="Tahoma"/>
          <w:spacing w:val="8"/>
          <w:sz w:val="18"/>
          <w:szCs w:val="18"/>
        </w:rPr>
        <w:t xml:space="preserve">ως αναλύεται στην ενότητα 7 του ΠΑΡΑΡΤΗΜΑΤΟΣ Ι). Το έργο </w:t>
      </w:r>
      <w:r w:rsidR="0015462E" w:rsidRPr="00E25BE0">
        <w:rPr>
          <w:rFonts w:ascii="Tahoma" w:hAnsi="Tahoma" w:cs="Tahoma"/>
          <w:spacing w:val="8"/>
          <w:sz w:val="18"/>
          <w:szCs w:val="18"/>
        </w:rPr>
        <w:t xml:space="preserve">θα </w:t>
      </w:r>
      <w:r w:rsidR="003E53DD" w:rsidRPr="00E25BE0">
        <w:rPr>
          <w:rFonts w:ascii="Tahoma" w:hAnsi="Tahoma" w:cs="Tahoma"/>
          <w:spacing w:val="8"/>
          <w:sz w:val="18"/>
          <w:szCs w:val="18"/>
        </w:rPr>
        <w:t>χρηματοδοτ</w:t>
      </w:r>
      <w:r w:rsidR="0015462E" w:rsidRPr="00E25BE0">
        <w:rPr>
          <w:rFonts w:ascii="Tahoma" w:hAnsi="Tahoma" w:cs="Tahoma"/>
          <w:spacing w:val="8"/>
          <w:sz w:val="18"/>
          <w:szCs w:val="18"/>
        </w:rPr>
        <w:t>ηθεί</w:t>
      </w:r>
      <w:r w:rsidR="003E53DD" w:rsidRPr="00E25BE0">
        <w:rPr>
          <w:rFonts w:ascii="Tahoma" w:hAnsi="Tahoma" w:cs="Tahoma"/>
          <w:spacing w:val="8"/>
          <w:sz w:val="18"/>
          <w:szCs w:val="18"/>
        </w:rPr>
        <w:t xml:space="preserve"> από </w:t>
      </w:r>
      <w:r w:rsidR="003E53DD" w:rsidRPr="005C0C47">
        <w:rPr>
          <w:rFonts w:ascii="Tahoma" w:hAnsi="Tahoma" w:cs="Tahoma"/>
          <w:spacing w:val="8"/>
          <w:sz w:val="18"/>
          <w:szCs w:val="18"/>
        </w:rPr>
        <w:t xml:space="preserve">το </w:t>
      </w:r>
      <w:ins w:id="157" w:author="ProBook1" w:date="2023-05-18T18:02:00Z">
        <w:r w:rsidR="004F7D07" w:rsidRPr="005C0C47">
          <w:rPr>
            <w:rFonts w:ascii="Tahoma" w:hAnsi="Tahoma" w:cs="Tahoma"/>
            <w:spacing w:val="8"/>
            <w:sz w:val="18"/>
            <w:szCs w:val="18"/>
          </w:rPr>
          <w:t>ΤΠΑ</w:t>
        </w:r>
      </w:ins>
      <w:ins w:id="158" w:author="ProBook1" w:date="2023-05-19T09:14:00Z">
        <w:r w:rsidR="00B619C9" w:rsidRPr="005C0C47">
          <w:rPr>
            <w:rFonts w:ascii="Tahoma" w:hAnsi="Tahoma" w:cs="Tahoma"/>
            <w:spacing w:val="8"/>
            <w:sz w:val="18"/>
            <w:szCs w:val="18"/>
            <w:rPrChange w:id="159" w:author="ΝΑΤΑΣΑ ΜΑΡΙΝΗ" w:date="2023-06-01T11:55:00Z">
              <w:rPr>
                <w:rFonts w:ascii="Tahoma" w:hAnsi="Tahoma" w:cs="Tahoma"/>
                <w:spacing w:val="8"/>
                <w:sz w:val="18"/>
                <w:szCs w:val="18"/>
                <w:highlight w:val="yellow"/>
              </w:rPr>
            </w:rPrChange>
          </w:rPr>
          <w:t xml:space="preserve"> του Υπουργείου Υποδομών και</w:t>
        </w:r>
      </w:ins>
      <w:ins w:id="160" w:author="ProBook1" w:date="2023-05-19T09:15:00Z">
        <w:r w:rsidR="00B619C9" w:rsidRPr="005C0C47">
          <w:rPr>
            <w:rFonts w:ascii="Tahoma" w:hAnsi="Tahoma" w:cs="Tahoma"/>
            <w:spacing w:val="8"/>
            <w:sz w:val="18"/>
            <w:szCs w:val="18"/>
            <w:rPrChange w:id="161" w:author="ΝΑΤΑΣΑ ΜΑΡΙΝΗ" w:date="2023-06-01T11:55:00Z">
              <w:rPr>
                <w:rFonts w:ascii="Tahoma" w:hAnsi="Tahoma" w:cs="Tahoma"/>
                <w:spacing w:val="8"/>
                <w:sz w:val="18"/>
                <w:szCs w:val="18"/>
                <w:highlight w:val="yellow"/>
              </w:rPr>
            </w:rPrChange>
          </w:rPr>
          <w:t xml:space="preserve"> Μεταφορών</w:t>
        </w:r>
      </w:ins>
      <w:del w:id="162" w:author="ProBook1" w:date="2023-05-18T18:02:00Z">
        <w:r w:rsidR="003E53DD" w:rsidRPr="005C0C47" w:rsidDel="004F7D07">
          <w:rPr>
            <w:rFonts w:ascii="Tahoma" w:hAnsi="Tahoma" w:cs="Tahoma"/>
            <w:spacing w:val="8"/>
            <w:sz w:val="18"/>
            <w:szCs w:val="18"/>
          </w:rPr>
          <w:delText>Π.Δ.Ε</w:delText>
        </w:r>
        <w:r w:rsidR="0015462E" w:rsidRPr="005C0C47" w:rsidDel="004F7D07">
          <w:rPr>
            <w:rFonts w:ascii="Tahoma" w:hAnsi="Tahoma" w:cs="Tahoma"/>
            <w:spacing w:val="8"/>
            <w:sz w:val="18"/>
            <w:szCs w:val="18"/>
          </w:rPr>
          <w:delText>.</w:delText>
        </w:r>
      </w:del>
      <w:r w:rsidR="0015462E" w:rsidRPr="005C0C47">
        <w:rPr>
          <w:rFonts w:ascii="Tahoma" w:hAnsi="Tahoma" w:cs="Tahoma"/>
          <w:spacing w:val="8"/>
          <w:sz w:val="18"/>
          <w:szCs w:val="18"/>
        </w:rPr>
        <w:t>, μετά από την εγγραφή του σε Συλλογική Απόφαση, έπειτα από την ένταξή του σ</w:t>
      </w:r>
      <w:ins w:id="163" w:author="ProBook1" w:date="2023-05-19T09:15:00Z">
        <w:r w:rsidR="00B619C9" w:rsidRPr="005C0C47">
          <w:rPr>
            <w:rFonts w:ascii="Tahoma" w:hAnsi="Tahoma" w:cs="Tahoma"/>
            <w:spacing w:val="8"/>
            <w:sz w:val="18"/>
            <w:szCs w:val="18"/>
            <w:rPrChange w:id="164" w:author="ΝΑΤΑΣΑ ΜΑΡΙΝΗ" w:date="2023-06-01T11:55:00Z">
              <w:rPr>
                <w:rFonts w:ascii="Tahoma" w:hAnsi="Tahoma" w:cs="Tahoma"/>
                <w:spacing w:val="8"/>
                <w:sz w:val="18"/>
                <w:szCs w:val="18"/>
                <w:highlight w:val="yellow"/>
              </w:rPr>
            </w:rPrChange>
          </w:rPr>
          <w:t>το</w:t>
        </w:r>
      </w:ins>
      <w:del w:id="165" w:author="ProBook1" w:date="2023-05-19T09:15:00Z">
        <w:r w:rsidR="0015462E" w:rsidRPr="005C0C47" w:rsidDel="00B619C9">
          <w:rPr>
            <w:rFonts w:ascii="Tahoma" w:hAnsi="Tahoma" w:cs="Tahoma"/>
            <w:spacing w:val="8"/>
            <w:sz w:val="18"/>
            <w:szCs w:val="18"/>
          </w:rPr>
          <w:delText>ε</w:delText>
        </w:r>
      </w:del>
      <w:r w:rsidR="0015462E" w:rsidRPr="005C0C47">
        <w:rPr>
          <w:rFonts w:ascii="Tahoma" w:hAnsi="Tahoma" w:cs="Tahoma"/>
          <w:spacing w:val="8"/>
          <w:sz w:val="18"/>
          <w:szCs w:val="18"/>
        </w:rPr>
        <w:t xml:space="preserve"> Ε</w:t>
      </w:r>
      <w:ins w:id="166" w:author="ProBook1" w:date="2023-05-19T09:15:00Z">
        <w:r w:rsidR="00B619C9" w:rsidRPr="005C0C47">
          <w:rPr>
            <w:rFonts w:ascii="Tahoma" w:hAnsi="Tahoma" w:cs="Tahoma"/>
            <w:spacing w:val="8"/>
            <w:sz w:val="18"/>
            <w:szCs w:val="18"/>
            <w:rPrChange w:id="167" w:author="ΝΑΤΑΣΑ ΜΑΡΙΝΗ" w:date="2023-06-01T11:55:00Z">
              <w:rPr>
                <w:rFonts w:ascii="Tahoma" w:hAnsi="Tahoma" w:cs="Tahoma"/>
                <w:spacing w:val="8"/>
                <w:sz w:val="18"/>
                <w:szCs w:val="18"/>
                <w:highlight w:val="yellow"/>
              </w:rPr>
            </w:rPrChange>
          </w:rPr>
          <w:t xml:space="preserve">θνικό Πρόγραμμα Ανάπτυξης </w:t>
        </w:r>
      </w:ins>
      <w:del w:id="168" w:author="ProBook1" w:date="2023-05-19T09:15:00Z">
        <w:r w:rsidR="0015462E" w:rsidRPr="005C0C47" w:rsidDel="00B619C9">
          <w:rPr>
            <w:rFonts w:ascii="Tahoma" w:hAnsi="Tahoma" w:cs="Tahoma"/>
            <w:spacing w:val="8"/>
            <w:sz w:val="18"/>
            <w:szCs w:val="18"/>
          </w:rPr>
          <w:delText>πιχε</w:delText>
        </w:r>
        <w:r w:rsidR="00BF0131" w:rsidRPr="005C0C47" w:rsidDel="00B619C9">
          <w:rPr>
            <w:rFonts w:ascii="Tahoma" w:hAnsi="Tahoma" w:cs="Tahoma"/>
            <w:spacing w:val="8"/>
            <w:sz w:val="18"/>
            <w:szCs w:val="18"/>
          </w:rPr>
          <w:delText>ιρησιακό Πρόγραμμα Περιόδου</w:delText>
        </w:r>
      </w:del>
      <w:r w:rsidR="00BF0131" w:rsidRPr="005C0C47">
        <w:rPr>
          <w:rFonts w:ascii="Tahoma" w:hAnsi="Tahoma" w:cs="Tahoma"/>
          <w:spacing w:val="8"/>
          <w:sz w:val="18"/>
          <w:szCs w:val="18"/>
        </w:rPr>
        <w:t xml:space="preserve"> 2021-202</w:t>
      </w:r>
      <w:ins w:id="169" w:author="ProBook1" w:date="2023-05-18T18:02:00Z">
        <w:r w:rsidR="004F7D07" w:rsidRPr="005C0C47">
          <w:rPr>
            <w:rFonts w:ascii="Tahoma" w:hAnsi="Tahoma" w:cs="Tahoma"/>
            <w:spacing w:val="8"/>
            <w:sz w:val="18"/>
            <w:szCs w:val="18"/>
          </w:rPr>
          <w:t>5</w:t>
        </w:r>
      </w:ins>
      <w:del w:id="170" w:author="ProBook1" w:date="2023-05-18T18:02:00Z">
        <w:r w:rsidR="00BF0131" w:rsidRPr="005C0C47" w:rsidDel="004F7D07">
          <w:rPr>
            <w:rFonts w:ascii="Tahoma" w:hAnsi="Tahoma" w:cs="Tahoma"/>
            <w:spacing w:val="8"/>
            <w:sz w:val="18"/>
            <w:szCs w:val="18"/>
          </w:rPr>
          <w:delText>7</w:delText>
        </w:r>
      </w:del>
      <w:r w:rsidR="0015462E" w:rsidRPr="005C0C47">
        <w:rPr>
          <w:rFonts w:ascii="Tahoma" w:hAnsi="Tahoma" w:cs="Tahoma"/>
          <w:spacing w:val="8"/>
          <w:sz w:val="18"/>
          <w:szCs w:val="18"/>
        </w:rPr>
        <w:t>.</w:t>
      </w:r>
    </w:p>
    <w:p w:rsidR="003E53DD" w:rsidRDefault="003E53DD">
      <w:pPr>
        <w:spacing w:after="0" w:line="360" w:lineRule="auto"/>
        <w:jc w:val="both"/>
        <w:rPr>
          <w:rFonts w:ascii="Tahoma" w:hAnsi="Tahoma" w:cs="Tahoma"/>
          <w:spacing w:val="8"/>
          <w:sz w:val="18"/>
          <w:szCs w:val="18"/>
        </w:rPr>
      </w:pPr>
    </w:p>
    <w:p w:rsidR="00BD4727" w:rsidRDefault="00356201">
      <w:pPr>
        <w:spacing w:after="0" w:line="360" w:lineRule="auto"/>
        <w:jc w:val="both"/>
        <w:rPr>
          <w:rFonts w:ascii="Tahoma" w:hAnsi="Tahoma" w:cs="Tahoma"/>
          <w:spacing w:val="8"/>
          <w:sz w:val="18"/>
          <w:szCs w:val="18"/>
        </w:rPr>
      </w:pPr>
      <w:r>
        <w:rPr>
          <w:rFonts w:ascii="Tahoma" w:hAnsi="Tahoma" w:cs="Tahoma"/>
          <w:spacing w:val="8"/>
          <w:sz w:val="18"/>
          <w:szCs w:val="18"/>
        </w:rPr>
        <w:t xml:space="preserve">Το ποσό αυτό μπορεί να αναπροσαρμοσθεί σύμφωνα με υποδείξεις της Κοινής Επιτροπής Παρακολούθησης με τη σύμφωνη γνώμη της αρμόδιας </w:t>
      </w:r>
      <w:del w:id="171" w:author="ProBook1" w:date="2023-05-18T18:03:00Z">
        <w:r w:rsidDel="004F7D07">
          <w:rPr>
            <w:rFonts w:ascii="Tahoma" w:hAnsi="Tahoma" w:cs="Tahoma"/>
            <w:spacing w:val="8"/>
            <w:sz w:val="18"/>
            <w:szCs w:val="18"/>
          </w:rPr>
          <w:delText xml:space="preserve">Ειδικής </w:delText>
        </w:r>
      </w:del>
      <w:r>
        <w:rPr>
          <w:rFonts w:ascii="Tahoma" w:hAnsi="Tahoma" w:cs="Tahoma"/>
          <w:spacing w:val="8"/>
          <w:sz w:val="18"/>
          <w:szCs w:val="18"/>
        </w:rPr>
        <w:t xml:space="preserve">Υπηρεσίας Διαχείρισης του </w:t>
      </w:r>
      <w:ins w:id="172" w:author="ProBook1" w:date="2023-05-18T18:03:00Z">
        <w:r w:rsidR="004F7D07">
          <w:rPr>
            <w:rFonts w:ascii="Tahoma" w:hAnsi="Tahoma" w:cs="Tahoma"/>
            <w:spacing w:val="8"/>
            <w:sz w:val="18"/>
            <w:szCs w:val="18"/>
          </w:rPr>
          <w:t>Τ</w:t>
        </w:r>
      </w:ins>
      <w:del w:id="173" w:author="ProBook1" w:date="2023-05-18T18:03:00Z">
        <w:r w:rsidDel="004F7D07">
          <w:rPr>
            <w:rFonts w:ascii="Tahoma" w:hAnsi="Tahoma" w:cs="Tahoma"/>
            <w:spacing w:val="8"/>
            <w:sz w:val="18"/>
            <w:szCs w:val="18"/>
          </w:rPr>
          <w:delText>Ε.</w:delText>
        </w:r>
      </w:del>
      <w:r>
        <w:rPr>
          <w:rFonts w:ascii="Tahoma" w:hAnsi="Tahoma" w:cs="Tahoma"/>
          <w:spacing w:val="8"/>
          <w:sz w:val="18"/>
          <w:szCs w:val="18"/>
        </w:rPr>
        <w:t>Π</w:t>
      </w:r>
      <w:del w:id="174" w:author="ProBook1" w:date="2023-05-18T18:03:00Z">
        <w:r w:rsidDel="004F7D07">
          <w:rPr>
            <w:rFonts w:ascii="Tahoma" w:hAnsi="Tahoma" w:cs="Tahoma"/>
            <w:spacing w:val="8"/>
            <w:sz w:val="18"/>
            <w:szCs w:val="18"/>
          </w:rPr>
          <w:delText>.</w:delText>
        </w:r>
      </w:del>
      <w:r>
        <w:rPr>
          <w:rFonts w:ascii="Tahoma" w:hAnsi="Tahoma" w:cs="Tahoma"/>
          <w:spacing w:val="8"/>
          <w:sz w:val="18"/>
          <w:szCs w:val="18"/>
        </w:rPr>
        <w:t xml:space="preserve">, εφόσον τροποποιηθούν όπως προβλέπεται από τις διατάξεις της νομοθεσίας ή/και του </w:t>
      </w:r>
      <w:ins w:id="175" w:author="ProBook1" w:date="2023-05-18T18:03:00Z">
        <w:r w:rsidR="004F7D07">
          <w:rPr>
            <w:rFonts w:ascii="Tahoma" w:hAnsi="Tahoma" w:cs="Tahoma"/>
            <w:spacing w:val="8"/>
            <w:sz w:val="18"/>
            <w:szCs w:val="18"/>
          </w:rPr>
          <w:t>ΤΠΑ</w:t>
        </w:r>
      </w:ins>
      <w:del w:id="176" w:author="ProBook1" w:date="2023-05-18T18:03:00Z">
        <w:r w:rsidDel="004F7D07">
          <w:rPr>
            <w:rFonts w:ascii="Tahoma" w:hAnsi="Tahoma" w:cs="Tahoma"/>
            <w:spacing w:val="8"/>
            <w:sz w:val="18"/>
            <w:szCs w:val="18"/>
          </w:rPr>
          <w:delText>Επιχειρησιακού Προγράμματος</w:delText>
        </w:r>
      </w:del>
      <w:r>
        <w:rPr>
          <w:rFonts w:ascii="Tahoma" w:hAnsi="Tahoma" w:cs="Tahoma"/>
          <w:spacing w:val="8"/>
          <w:sz w:val="18"/>
          <w:szCs w:val="18"/>
        </w:rPr>
        <w:t xml:space="preserve"> τα χρηματοδοτικά στοιχεία της πράξης. Για την αναπροσαρμογή εγκρίνουν τα ίδια όργανα των συμβαλλομένων μερών που αποφάσισαν για την σύναψη της παρούσας Προγραμματικής Σύμβασης.</w:t>
      </w:r>
    </w:p>
    <w:p w:rsidR="00BD4727" w:rsidRDefault="00356201">
      <w:pPr>
        <w:spacing w:after="0" w:line="360" w:lineRule="auto"/>
        <w:jc w:val="both"/>
        <w:rPr>
          <w:rFonts w:ascii="Tahoma" w:hAnsi="Tahoma" w:cs="Tahoma"/>
          <w:spacing w:val="8"/>
          <w:sz w:val="18"/>
          <w:szCs w:val="18"/>
        </w:rPr>
      </w:pPr>
      <w:r>
        <w:rPr>
          <w:rFonts w:ascii="Tahoma" w:hAnsi="Tahoma" w:cs="Tahoma"/>
          <w:spacing w:val="8"/>
          <w:sz w:val="18"/>
          <w:szCs w:val="18"/>
        </w:rPr>
        <w:t>Ο Φορέας Υλοποίησης δεν μπορεί να αναλάβει συμβατικές δεσμεύσεις έναντι τρίτων, που υπερβαίνουν το παραπάνω ποσό, χωρίς προηγούμενη έγκριση από τον Κύριο του Έργου.</w:t>
      </w:r>
    </w:p>
    <w:p w:rsidR="00BD4727" w:rsidRDefault="00BD4727">
      <w:pPr>
        <w:spacing w:after="0" w:line="360" w:lineRule="auto"/>
        <w:jc w:val="both"/>
        <w:rPr>
          <w:rFonts w:ascii="Tahoma" w:hAnsi="Tahoma" w:cs="Tahoma"/>
          <w:spacing w:val="8"/>
          <w:sz w:val="18"/>
          <w:szCs w:val="18"/>
        </w:rPr>
      </w:pPr>
    </w:p>
    <w:p w:rsidR="00BD4727" w:rsidRDefault="00356201">
      <w:pPr>
        <w:spacing w:after="0" w:line="360" w:lineRule="auto"/>
        <w:jc w:val="center"/>
        <w:rPr>
          <w:rFonts w:ascii="Tahoma" w:hAnsi="Tahoma" w:cs="Tahoma"/>
          <w:b/>
          <w:spacing w:val="8"/>
          <w:sz w:val="18"/>
          <w:szCs w:val="18"/>
        </w:rPr>
      </w:pPr>
      <w:r>
        <w:rPr>
          <w:rFonts w:ascii="Tahoma" w:hAnsi="Tahoma" w:cs="Tahoma"/>
          <w:b/>
          <w:spacing w:val="8"/>
          <w:sz w:val="18"/>
          <w:szCs w:val="18"/>
        </w:rPr>
        <w:t>ΑΡΘΡΟ 4</w:t>
      </w:r>
    </w:p>
    <w:p w:rsidR="00BD4727" w:rsidRDefault="00356201">
      <w:pPr>
        <w:spacing w:after="0" w:line="360" w:lineRule="auto"/>
        <w:jc w:val="center"/>
        <w:rPr>
          <w:rFonts w:ascii="Tahoma" w:hAnsi="Tahoma" w:cs="Tahoma"/>
          <w:b/>
          <w:spacing w:val="8"/>
          <w:sz w:val="18"/>
          <w:szCs w:val="18"/>
        </w:rPr>
      </w:pPr>
      <w:r>
        <w:rPr>
          <w:rFonts w:ascii="Tahoma" w:hAnsi="Tahoma" w:cs="Tahoma"/>
          <w:b/>
          <w:spacing w:val="8"/>
          <w:sz w:val="18"/>
          <w:szCs w:val="18"/>
        </w:rPr>
        <w:t>ΔΙΑΡΚΕΙΑ</w:t>
      </w:r>
    </w:p>
    <w:p w:rsidR="00BD4727" w:rsidRDefault="00356201">
      <w:pPr>
        <w:spacing w:after="0" w:line="360" w:lineRule="auto"/>
        <w:jc w:val="both"/>
        <w:rPr>
          <w:rFonts w:ascii="Tahoma" w:hAnsi="Tahoma" w:cs="Tahoma"/>
          <w:spacing w:val="8"/>
          <w:sz w:val="18"/>
          <w:szCs w:val="18"/>
        </w:rPr>
      </w:pPr>
      <w:r>
        <w:rPr>
          <w:rFonts w:ascii="Tahoma" w:hAnsi="Tahoma" w:cs="Tahoma"/>
          <w:spacing w:val="8"/>
          <w:sz w:val="18"/>
          <w:szCs w:val="18"/>
        </w:rPr>
        <w:t>Η διάρκεια της παρούσας σύμβασης αρχίζει από την ημερομηνία υπογραφής της και λήγει με την ολοκλήρωση του Έργου και την παράδοσή του σε πλήρη λειτουργία από το Φορέα Υλοποίησης στον Κύριο του Έργου και την οριστική παραλαβή του.</w:t>
      </w:r>
    </w:p>
    <w:p w:rsidR="00BD4727" w:rsidRDefault="00356201">
      <w:pPr>
        <w:spacing w:after="0" w:line="360" w:lineRule="auto"/>
        <w:jc w:val="both"/>
        <w:rPr>
          <w:rFonts w:ascii="Tahoma" w:hAnsi="Tahoma" w:cs="Tahoma"/>
          <w:spacing w:val="8"/>
          <w:sz w:val="18"/>
          <w:szCs w:val="18"/>
        </w:rPr>
      </w:pPr>
      <w:r>
        <w:rPr>
          <w:rFonts w:ascii="Tahoma" w:hAnsi="Tahoma" w:cs="Tahoma"/>
          <w:spacing w:val="8"/>
          <w:sz w:val="18"/>
          <w:szCs w:val="18"/>
        </w:rPr>
        <w:t xml:space="preserve">H διάρκεια υλοποίησης του Έργου καθορίζεται στο ΠΑΡΑΡΤΗΜΑ Ι </w:t>
      </w:r>
      <w:r w:rsidR="004E2E55">
        <w:rPr>
          <w:rFonts w:ascii="Tahoma" w:hAnsi="Tahoma" w:cs="Tahoma"/>
          <w:spacing w:val="8"/>
          <w:sz w:val="18"/>
          <w:szCs w:val="18"/>
        </w:rPr>
        <w:t>και οποιαδήποτε παράταση της συνολικής διάρκειας γίνεται μετά από σύμφωνη γνώμη της Κοινής Επιτροπής Παρακολούθησης. Την παράταση της συνολικής διάρκειας εγκρίνουν τα ίδια τα όργανα των συμβαλλομένων μερών που αποφάσισαν για την σύναψη της παρούσας Προγραμματικής Σύμβασης.</w:t>
      </w:r>
    </w:p>
    <w:p w:rsidR="00BD4727" w:rsidRDefault="00356201">
      <w:pPr>
        <w:spacing w:after="0" w:line="360" w:lineRule="auto"/>
        <w:jc w:val="both"/>
        <w:rPr>
          <w:rFonts w:ascii="Tahoma" w:hAnsi="Tahoma" w:cs="Tahoma"/>
          <w:spacing w:val="8"/>
          <w:sz w:val="18"/>
          <w:szCs w:val="18"/>
        </w:rPr>
      </w:pPr>
      <w:r>
        <w:rPr>
          <w:rFonts w:ascii="Tahoma" w:hAnsi="Tahoma" w:cs="Tahoma"/>
          <w:spacing w:val="8"/>
          <w:sz w:val="18"/>
          <w:szCs w:val="18"/>
        </w:rPr>
        <w:t>Το προβλεπόμενο χρονοδιάγραμμα εκτέλεσης της σύμβασης έχει ως εξής :</w:t>
      </w:r>
    </w:p>
    <w:p w:rsidR="002049DB" w:rsidRDefault="002049DB" w:rsidP="00665341">
      <w:pPr>
        <w:numPr>
          <w:ilvl w:val="0"/>
          <w:numId w:val="11"/>
        </w:numPr>
        <w:spacing w:after="0" w:line="360" w:lineRule="auto"/>
        <w:jc w:val="both"/>
        <w:rPr>
          <w:rFonts w:ascii="Tahoma" w:hAnsi="Tahoma" w:cs="Tahoma"/>
          <w:spacing w:val="8"/>
          <w:sz w:val="18"/>
          <w:szCs w:val="18"/>
        </w:rPr>
      </w:pPr>
      <w:r>
        <w:rPr>
          <w:rFonts w:ascii="Tahoma" w:hAnsi="Tahoma" w:cs="Tahoma"/>
          <w:spacing w:val="8"/>
          <w:sz w:val="18"/>
          <w:szCs w:val="18"/>
        </w:rPr>
        <w:t>Για την</w:t>
      </w:r>
      <w:r w:rsidRPr="002049DB">
        <w:rPr>
          <w:rFonts w:ascii="Tahoma" w:hAnsi="Tahoma" w:cs="Tahoma"/>
          <w:spacing w:val="8"/>
          <w:sz w:val="18"/>
          <w:szCs w:val="18"/>
        </w:rPr>
        <w:t xml:space="preserve"> </w:t>
      </w:r>
      <w:r>
        <w:rPr>
          <w:rFonts w:ascii="Tahoma" w:hAnsi="Tahoma" w:cs="Tahoma"/>
          <w:spacing w:val="8"/>
          <w:sz w:val="18"/>
          <w:szCs w:val="18"/>
        </w:rPr>
        <w:t xml:space="preserve">υποβολή της πρότασης στο </w:t>
      </w:r>
      <w:ins w:id="177" w:author="ProBook1" w:date="2023-05-19T09:22:00Z">
        <w:r w:rsidR="00B619C9">
          <w:rPr>
            <w:rFonts w:ascii="Tahoma" w:hAnsi="Tahoma" w:cs="Tahoma"/>
            <w:spacing w:val="8"/>
            <w:sz w:val="18"/>
            <w:szCs w:val="18"/>
          </w:rPr>
          <w:t>ΤΠΑ</w:t>
        </w:r>
      </w:ins>
      <w:del w:id="178" w:author="ProBook1" w:date="2023-05-19T09:22:00Z">
        <w:r w:rsidDel="00B619C9">
          <w:rPr>
            <w:rFonts w:ascii="Tahoma" w:hAnsi="Tahoma" w:cs="Tahoma"/>
            <w:spacing w:val="8"/>
            <w:sz w:val="18"/>
            <w:szCs w:val="18"/>
          </w:rPr>
          <w:delText>Επιχειρησιακό Πρόγραμμα Ν. Αιγαίου</w:delText>
        </w:r>
      </w:del>
      <w:r>
        <w:rPr>
          <w:rFonts w:ascii="Tahoma" w:hAnsi="Tahoma" w:cs="Tahoma"/>
          <w:spacing w:val="8"/>
          <w:sz w:val="18"/>
          <w:szCs w:val="18"/>
        </w:rPr>
        <w:t xml:space="preserve"> 2021-202</w:t>
      </w:r>
      <w:ins w:id="179" w:author="ProBook1" w:date="2023-05-19T09:22:00Z">
        <w:r w:rsidR="00B619C9">
          <w:rPr>
            <w:rFonts w:ascii="Tahoma" w:hAnsi="Tahoma" w:cs="Tahoma"/>
            <w:spacing w:val="8"/>
            <w:sz w:val="18"/>
            <w:szCs w:val="18"/>
          </w:rPr>
          <w:t>5 το αργότερο έως τις 17/7/2023</w:t>
        </w:r>
      </w:ins>
      <w:del w:id="180" w:author="ProBook1" w:date="2023-05-19T09:22:00Z">
        <w:r w:rsidDel="00B619C9">
          <w:rPr>
            <w:rFonts w:ascii="Tahoma" w:hAnsi="Tahoma" w:cs="Tahoma"/>
            <w:spacing w:val="8"/>
            <w:sz w:val="18"/>
            <w:szCs w:val="18"/>
          </w:rPr>
          <w:delText xml:space="preserve">7 </w:delText>
        </w:r>
        <w:r w:rsidR="00790AF2" w:rsidDel="00B619C9">
          <w:rPr>
            <w:rFonts w:ascii="Tahoma" w:hAnsi="Tahoma" w:cs="Tahoma"/>
            <w:spacing w:val="8"/>
            <w:sz w:val="18"/>
            <w:szCs w:val="18"/>
          </w:rPr>
          <w:delText xml:space="preserve">εντός </w:delText>
        </w:r>
        <w:r w:rsidRPr="00734989" w:rsidDel="00B619C9">
          <w:rPr>
            <w:rFonts w:ascii="Tahoma" w:hAnsi="Tahoma" w:cs="Tahoma"/>
            <w:spacing w:val="8"/>
            <w:sz w:val="18"/>
            <w:szCs w:val="18"/>
          </w:rPr>
          <w:delText xml:space="preserve"> (1) μ</w:delText>
        </w:r>
        <w:r w:rsidR="00790AF2" w:rsidRPr="00734989" w:rsidDel="00B619C9">
          <w:rPr>
            <w:rFonts w:ascii="Tahoma" w:hAnsi="Tahoma" w:cs="Tahoma"/>
            <w:spacing w:val="8"/>
            <w:sz w:val="18"/>
            <w:szCs w:val="18"/>
          </w:rPr>
          <w:delText>η</w:delText>
        </w:r>
        <w:r w:rsidRPr="00734989" w:rsidDel="00B619C9">
          <w:rPr>
            <w:rFonts w:ascii="Tahoma" w:hAnsi="Tahoma" w:cs="Tahoma"/>
            <w:spacing w:val="8"/>
            <w:sz w:val="18"/>
            <w:szCs w:val="18"/>
          </w:rPr>
          <w:delText>ν</w:delText>
        </w:r>
        <w:r w:rsidR="00790AF2" w:rsidRPr="00734989" w:rsidDel="00B619C9">
          <w:rPr>
            <w:rFonts w:ascii="Tahoma" w:hAnsi="Tahoma" w:cs="Tahoma"/>
            <w:spacing w:val="8"/>
            <w:sz w:val="18"/>
            <w:szCs w:val="18"/>
          </w:rPr>
          <w:delText>ός</w:delText>
        </w:r>
        <w:r w:rsidDel="00B619C9">
          <w:rPr>
            <w:rFonts w:ascii="Tahoma" w:hAnsi="Tahoma" w:cs="Tahoma"/>
            <w:spacing w:val="8"/>
            <w:sz w:val="18"/>
            <w:szCs w:val="18"/>
          </w:rPr>
          <w:delText xml:space="preserve"> από την υπογραφή </w:delText>
        </w:r>
      </w:del>
      <w:del w:id="181" w:author="ProBook1" w:date="2023-05-19T09:23:00Z">
        <w:r w:rsidDel="00B619C9">
          <w:rPr>
            <w:rFonts w:ascii="Tahoma" w:hAnsi="Tahoma" w:cs="Tahoma"/>
            <w:spacing w:val="8"/>
            <w:sz w:val="18"/>
            <w:szCs w:val="18"/>
          </w:rPr>
          <w:delText>της παρούσας</w:delText>
        </w:r>
      </w:del>
      <w:r>
        <w:rPr>
          <w:rFonts w:ascii="Tahoma" w:hAnsi="Tahoma" w:cs="Tahoma"/>
          <w:spacing w:val="8"/>
          <w:sz w:val="18"/>
          <w:szCs w:val="18"/>
        </w:rPr>
        <w:t>.</w:t>
      </w:r>
    </w:p>
    <w:p w:rsidR="00665341" w:rsidRPr="001955E3" w:rsidDel="003D3801" w:rsidRDefault="00665341" w:rsidP="00665341">
      <w:pPr>
        <w:numPr>
          <w:ilvl w:val="0"/>
          <w:numId w:val="11"/>
        </w:numPr>
        <w:spacing w:after="0" w:line="360" w:lineRule="auto"/>
        <w:jc w:val="both"/>
        <w:rPr>
          <w:del w:id="182" w:author="ΝΑΤΑΣΑ ΜΑΡΙΝΗ" w:date="2023-05-31T12:15:00Z"/>
          <w:rFonts w:ascii="Tahoma" w:hAnsi="Tahoma" w:cs="Tahoma"/>
          <w:strike/>
          <w:spacing w:val="8"/>
          <w:sz w:val="18"/>
          <w:szCs w:val="18"/>
          <w:highlight w:val="yellow"/>
          <w:rPrChange w:id="183" w:author="ProBook1" w:date="2023-05-19T09:23:00Z">
            <w:rPr>
              <w:del w:id="184" w:author="ΝΑΤΑΣΑ ΜΑΡΙΝΗ" w:date="2023-05-31T12:15:00Z"/>
              <w:rFonts w:ascii="Tahoma" w:hAnsi="Tahoma" w:cs="Tahoma"/>
              <w:spacing w:val="8"/>
              <w:sz w:val="18"/>
              <w:szCs w:val="18"/>
            </w:rPr>
          </w:rPrChange>
        </w:rPr>
      </w:pPr>
      <w:del w:id="185" w:author="ΝΑΤΑΣΑ ΜΑΡΙΝΗ" w:date="2023-05-31T12:15:00Z">
        <w:r w:rsidRPr="001955E3" w:rsidDel="003D3801">
          <w:rPr>
            <w:rFonts w:ascii="Tahoma" w:hAnsi="Tahoma" w:cs="Tahoma"/>
            <w:strike/>
            <w:spacing w:val="8"/>
            <w:sz w:val="18"/>
            <w:szCs w:val="18"/>
            <w:highlight w:val="yellow"/>
            <w:rPrChange w:id="186" w:author="ProBook1" w:date="2023-05-19T09:23:00Z">
              <w:rPr>
                <w:rFonts w:ascii="Tahoma" w:hAnsi="Tahoma" w:cs="Tahoma"/>
                <w:spacing w:val="8"/>
                <w:sz w:val="18"/>
                <w:szCs w:val="18"/>
              </w:rPr>
            </w:rPrChange>
          </w:rPr>
          <w:delText xml:space="preserve">Για την θεώρηση του φακέλου του έργου </w:delText>
        </w:r>
        <w:r w:rsidR="002049DB" w:rsidRPr="001955E3" w:rsidDel="003D3801">
          <w:rPr>
            <w:rFonts w:ascii="Tahoma" w:hAnsi="Tahoma" w:cs="Tahoma"/>
            <w:strike/>
            <w:spacing w:val="8"/>
            <w:sz w:val="18"/>
            <w:szCs w:val="18"/>
            <w:highlight w:val="yellow"/>
            <w:rPrChange w:id="187" w:author="ProBook1" w:date="2023-05-19T09:23:00Z">
              <w:rPr>
                <w:rFonts w:ascii="Tahoma" w:hAnsi="Tahoma" w:cs="Tahoma"/>
                <w:spacing w:val="8"/>
                <w:sz w:val="18"/>
                <w:szCs w:val="18"/>
              </w:rPr>
            </w:rPrChange>
          </w:rPr>
          <w:delText xml:space="preserve"> του Τεύχους Τεχνικών Δεδομένων και του Τεύχους Προεκτίμησης των Αμοιβών των μελετών </w:delText>
        </w:r>
        <w:r w:rsidRPr="001955E3" w:rsidDel="003D3801">
          <w:rPr>
            <w:rFonts w:ascii="Tahoma" w:hAnsi="Tahoma" w:cs="Tahoma"/>
            <w:strike/>
            <w:spacing w:val="8"/>
            <w:sz w:val="18"/>
            <w:szCs w:val="18"/>
            <w:highlight w:val="yellow"/>
            <w:rPrChange w:id="188" w:author="ProBook1" w:date="2023-05-19T09:23:00Z">
              <w:rPr>
                <w:rFonts w:ascii="Tahoma" w:hAnsi="Tahoma" w:cs="Tahoma"/>
                <w:spacing w:val="8"/>
                <w:sz w:val="18"/>
                <w:szCs w:val="18"/>
              </w:rPr>
            </w:rPrChange>
          </w:rPr>
          <w:delText>και των τεχνικών προδιαγραφών των προμηθειών, καθώς και την υποβολή της πρότασης στο Επιχειρ</w:delText>
        </w:r>
        <w:r w:rsidR="00BF0131" w:rsidRPr="001955E3" w:rsidDel="003D3801">
          <w:rPr>
            <w:rFonts w:ascii="Tahoma" w:hAnsi="Tahoma" w:cs="Tahoma"/>
            <w:strike/>
            <w:spacing w:val="8"/>
            <w:sz w:val="18"/>
            <w:szCs w:val="18"/>
            <w:highlight w:val="yellow"/>
            <w:rPrChange w:id="189" w:author="ProBook1" w:date="2023-05-19T09:23:00Z">
              <w:rPr>
                <w:rFonts w:ascii="Tahoma" w:hAnsi="Tahoma" w:cs="Tahoma"/>
                <w:spacing w:val="8"/>
                <w:sz w:val="18"/>
                <w:szCs w:val="18"/>
              </w:rPr>
            </w:rPrChange>
          </w:rPr>
          <w:delText>ησιακό Πρόγραμμα Ν. Αιγαίου 2021</w:delText>
        </w:r>
        <w:r w:rsidRPr="001955E3" w:rsidDel="003D3801">
          <w:rPr>
            <w:rFonts w:ascii="Tahoma" w:hAnsi="Tahoma" w:cs="Tahoma"/>
            <w:strike/>
            <w:spacing w:val="8"/>
            <w:sz w:val="18"/>
            <w:szCs w:val="18"/>
            <w:highlight w:val="yellow"/>
            <w:rPrChange w:id="190" w:author="ProBook1" w:date="2023-05-19T09:23:00Z">
              <w:rPr>
                <w:rFonts w:ascii="Tahoma" w:hAnsi="Tahoma" w:cs="Tahoma"/>
                <w:spacing w:val="8"/>
                <w:sz w:val="18"/>
                <w:szCs w:val="18"/>
              </w:rPr>
            </w:rPrChange>
          </w:rPr>
          <w:delText>-202</w:delText>
        </w:r>
        <w:r w:rsidR="00BF0131" w:rsidRPr="001955E3" w:rsidDel="003D3801">
          <w:rPr>
            <w:rFonts w:ascii="Tahoma" w:hAnsi="Tahoma" w:cs="Tahoma"/>
            <w:strike/>
            <w:spacing w:val="8"/>
            <w:sz w:val="18"/>
            <w:szCs w:val="18"/>
            <w:highlight w:val="yellow"/>
            <w:rPrChange w:id="191" w:author="ProBook1" w:date="2023-05-19T09:23:00Z">
              <w:rPr>
                <w:rFonts w:ascii="Tahoma" w:hAnsi="Tahoma" w:cs="Tahoma"/>
                <w:spacing w:val="8"/>
                <w:sz w:val="18"/>
                <w:szCs w:val="18"/>
              </w:rPr>
            </w:rPrChange>
          </w:rPr>
          <w:delText>7</w:delText>
        </w:r>
        <w:r w:rsidRPr="001955E3" w:rsidDel="003D3801">
          <w:rPr>
            <w:rFonts w:ascii="Tahoma" w:hAnsi="Tahoma" w:cs="Tahoma"/>
            <w:strike/>
            <w:spacing w:val="8"/>
            <w:sz w:val="18"/>
            <w:szCs w:val="18"/>
            <w:highlight w:val="yellow"/>
            <w:rPrChange w:id="192" w:author="ProBook1" w:date="2023-05-19T09:23:00Z">
              <w:rPr>
                <w:rFonts w:ascii="Tahoma" w:hAnsi="Tahoma" w:cs="Tahoma"/>
                <w:spacing w:val="8"/>
                <w:sz w:val="18"/>
                <w:szCs w:val="18"/>
              </w:rPr>
            </w:rPrChange>
          </w:rPr>
          <w:delText xml:space="preserve"> ένας (1) μήνας από την υπογραφή της παρούσας.</w:delText>
        </w:r>
      </w:del>
    </w:p>
    <w:p w:rsidR="00665341" w:rsidRPr="001955E3" w:rsidDel="003D3801" w:rsidRDefault="00665341" w:rsidP="00665341">
      <w:pPr>
        <w:numPr>
          <w:ilvl w:val="0"/>
          <w:numId w:val="11"/>
        </w:numPr>
        <w:spacing w:after="0" w:line="360" w:lineRule="auto"/>
        <w:jc w:val="both"/>
        <w:rPr>
          <w:del w:id="193" w:author="ΝΑΤΑΣΑ ΜΑΡΙΝΗ" w:date="2023-05-31T12:15:00Z"/>
          <w:rFonts w:ascii="Tahoma" w:hAnsi="Tahoma" w:cs="Tahoma"/>
          <w:strike/>
          <w:spacing w:val="8"/>
          <w:sz w:val="18"/>
          <w:szCs w:val="18"/>
          <w:highlight w:val="yellow"/>
          <w:rPrChange w:id="194" w:author="ProBook1" w:date="2023-05-19T09:24:00Z">
            <w:rPr>
              <w:del w:id="195" w:author="ΝΑΤΑΣΑ ΜΑΡΙΝΗ" w:date="2023-05-31T12:15:00Z"/>
              <w:rFonts w:ascii="Tahoma" w:hAnsi="Tahoma" w:cs="Tahoma"/>
              <w:spacing w:val="8"/>
              <w:sz w:val="18"/>
              <w:szCs w:val="18"/>
            </w:rPr>
          </w:rPrChange>
        </w:rPr>
      </w:pPr>
      <w:del w:id="196" w:author="ΝΑΤΑΣΑ ΜΑΡΙΝΗ" w:date="2023-05-31T12:15:00Z">
        <w:r w:rsidRPr="001955E3" w:rsidDel="003D3801">
          <w:rPr>
            <w:rFonts w:ascii="Tahoma" w:hAnsi="Tahoma" w:cs="Tahoma"/>
            <w:strike/>
            <w:spacing w:val="8"/>
            <w:sz w:val="18"/>
            <w:szCs w:val="18"/>
            <w:highlight w:val="yellow"/>
            <w:rPrChange w:id="197" w:author="ProBook1" w:date="2023-05-19T09:24:00Z">
              <w:rPr>
                <w:rFonts w:ascii="Tahoma" w:hAnsi="Tahoma" w:cs="Tahoma"/>
                <w:spacing w:val="8"/>
                <w:sz w:val="18"/>
                <w:szCs w:val="18"/>
              </w:rPr>
            </w:rPrChange>
          </w:rPr>
          <w:delText>Για τη σύντα</w:delText>
        </w:r>
        <w:r w:rsidR="00005002" w:rsidRPr="001955E3" w:rsidDel="003D3801">
          <w:rPr>
            <w:rFonts w:ascii="Tahoma" w:hAnsi="Tahoma" w:cs="Tahoma"/>
            <w:strike/>
            <w:spacing w:val="8"/>
            <w:sz w:val="18"/>
            <w:szCs w:val="18"/>
            <w:highlight w:val="yellow"/>
            <w:rPrChange w:id="198" w:author="ProBook1" w:date="2023-05-19T09:24:00Z">
              <w:rPr>
                <w:rFonts w:ascii="Tahoma" w:hAnsi="Tahoma" w:cs="Tahoma"/>
                <w:spacing w:val="8"/>
                <w:sz w:val="18"/>
                <w:szCs w:val="18"/>
              </w:rPr>
            </w:rPrChange>
          </w:rPr>
          <w:delText xml:space="preserve">ξη των </w:delText>
        </w:r>
        <w:r w:rsidR="00423EB5" w:rsidRPr="001955E3" w:rsidDel="003D3801">
          <w:rPr>
            <w:rFonts w:ascii="Tahoma" w:hAnsi="Tahoma" w:cs="Tahoma"/>
            <w:strike/>
            <w:spacing w:val="8"/>
            <w:sz w:val="18"/>
            <w:szCs w:val="18"/>
            <w:highlight w:val="yellow"/>
            <w:rPrChange w:id="199" w:author="ProBook1" w:date="2023-05-19T09:24:00Z">
              <w:rPr>
                <w:rFonts w:ascii="Tahoma" w:hAnsi="Tahoma" w:cs="Tahoma"/>
                <w:spacing w:val="8"/>
                <w:sz w:val="18"/>
                <w:szCs w:val="18"/>
              </w:rPr>
            </w:rPrChange>
          </w:rPr>
          <w:delText xml:space="preserve">Τευχών </w:delText>
        </w:r>
        <w:r w:rsidR="00790AF2" w:rsidRPr="001955E3" w:rsidDel="003D3801">
          <w:rPr>
            <w:rFonts w:ascii="Tahoma" w:hAnsi="Tahoma" w:cs="Tahoma"/>
            <w:strike/>
            <w:spacing w:val="8"/>
            <w:sz w:val="18"/>
            <w:szCs w:val="18"/>
            <w:highlight w:val="yellow"/>
            <w:rPrChange w:id="200" w:author="ProBook1" w:date="2023-05-19T09:24:00Z">
              <w:rPr>
                <w:rFonts w:ascii="Tahoma" w:hAnsi="Tahoma" w:cs="Tahoma"/>
                <w:spacing w:val="8"/>
                <w:sz w:val="18"/>
                <w:szCs w:val="18"/>
              </w:rPr>
            </w:rPrChange>
          </w:rPr>
          <w:delText>Δημοπράτησης</w:delText>
        </w:r>
        <w:r w:rsidR="00005002" w:rsidRPr="001955E3" w:rsidDel="003D3801">
          <w:rPr>
            <w:rFonts w:ascii="Tahoma" w:hAnsi="Tahoma" w:cs="Tahoma"/>
            <w:strike/>
            <w:spacing w:val="8"/>
            <w:sz w:val="18"/>
            <w:szCs w:val="18"/>
            <w:highlight w:val="yellow"/>
            <w:rPrChange w:id="201" w:author="ProBook1" w:date="2023-05-19T09:24:00Z">
              <w:rPr>
                <w:rFonts w:ascii="Tahoma" w:hAnsi="Tahoma" w:cs="Tahoma"/>
                <w:spacing w:val="8"/>
                <w:sz w:val="18"/>
                <w:szCs w:val="18"/>
              </w:rPr>
            </w:rPrChange>
          </w:rPr>
          <w:delText xml:space="preserve"> </w:delText>
        </w:r>
        <w:r w:rsidR="00423EB5" w:rsidRPr="001955E3" w:rsidDel="003D3801">
          <w:rPr>
            <w:rFonts w:ascii="Tahoma" w:hAnsi="Tahoma" w:cs="Tahoma"/>
            <w:strike/>
            <w:spacing w:val="8"/>
            <w:sz w:val="18"/>
            <w:szCs w:val="18"/>
            <w:highlight w:val="yellow"/>
            <w:rPrChange w:id="202" w:author="ProBook1" w:date="2023-05-19T09:24:00Z">
              <w:rPr>
                <w:rFonts w:ascii="Tahoma" w:hAnsi="Tahoma" w:cs="Tahoma"/>
                <w:spacing w:val="8"/>
                <w:sz w:val="18"/>
                <w:szCs w:val="18"/>
              </w:rPr>
            </w:rPrChange>
          </w:rPr>
          <w:delText>των μελετών</w:delText>
        </w:r>
        <w:r w:rsidR="00005002" w:rsidRPr="001955E3" w:rsidDel="003D3801">
          <w:rPr>
            <w:rFonts w:ascii="Tahoma" w:hAnsi="Tahoma" w:cs="Tahoma"/>
            <w:strike/>
            <w:spacing w:val="8"/>
            <w:sz w:val="18"/>
            <w:szCs w:val="18"/>
            <w:highlight w:val="yellow"/>
            <w:rPrChange w:id="203" w:author="ProBook1" w:date="2023-05-19T09:24:00Z">
              <w:rPr>
                <w:rFonts w:ascii="Tahoma" w:hAnsi="Tahoma" w:cs="Tahoma"/>
                <w:spacing w:val="8"/>
                <w:sz w:val="18"/>
                <w:szCs w:val="18"/>
              </w:rPr>
            </w:rPrChange>
          </w:rPr>
          <w:delText xml:space="preserve"> του Έργου</w:delText>
        </w:r>
        <w:r w:rsidRPr="001955E3" w:rsidDel="003D3801">
          <w:rPr>
            <w:rFonts w:ascii="Tahoma" w:hAnsi="Tahoma" w:cs="Tahoma"/>
            <w:strike/>
            <w:spacing w:val="8"/>
            <w:sz w:val="18"/>
            <w:szCs w:val="18"/>
            <w:highlight w:val="yellow"/>
            <w:rPrChange w:id="204" w:author="ProBook1" w:date="2023-05-19T09:24:00Z">
              <w:rPr>
                <w:rFonts w:ascii="Tahoma" w:hAnsi="Tahoma" w:cs="Tahoma"/>
                <w:spacing w:val="8"/>
                <w:sz w:val="18"/>
                <w:szCs w:val="18"/>
              </w:rPr>
            </w:rPrChange>
          </w:rPr>
          <w:delText xml:space="preserve"> σύμφωνα με τις δια</w:delText>
        </w:r>
        <w:r w:rsidR="00005002" w:rsidRPr="001955E3" w:rsidDel="003D3801">
          <w:rPr>
            <w:rFonts w:ascii="Tahoma" w:hAnsi="Tahoma" w:cs="Tahoma"/>
            <w:strike/>
            <w:spacing w:val="8"/>
            <w:sz w:val="18"/>
            <w:szCs w:val="18"/>
            <w:highlight w:val="yellow"/>
            <w:rPrChange w:id="205" w:author="ProBook1" w:date="2023-05-19T09:24:00Z">
              <w:rPr>
                <w:rFonts w:ascii="Tahoma" w:hAnsi="Tahoma" w:cs="Tahoma"/>
                <w:spacing w:val="8"/>
                <w:sz w:val="18"/>
                <w:szCs w:val="18"/>
              </w:rPr>
            </w:rPrChange>
          </w:rPr>
          <w:delText xml:space="preserve">τάξεις του Ν.4412/2016  </w:delText>
        </w:r>
        <w:r w:rsidR="00423EB5" w:rsidRPr="001955E3" w:rsidDel="003D3801">
          <w:rPr>
            <w:rFonts w:ascii="Tahoma" w:hAnsi="Tahoma" w:cs="Tahoma"/>
            <w:strike/>
            <w:spacing w:val="8"/>
            <w:sz w:val="18"/>
            <w:szCs w:val="18"/>
            <w:highlight w:val="yellow"/>
            <w:rPrChange w:id="206" w:author="ProBook1" w:date="2023-05-19T09:24:00Z">
              <w:rPr>
                <w:rFonts w:ascii="Tahoma" w:hAnsi="Tahoma" w:cs="Tahoma"/>
                <w:spacing w:val="8"/>
                <w:sz w:val="18"/>
                <w:szCs w:val="18"/>
              </w:rPr>
            </w:rPrChange>
          </w:rPr>
          <w:delText>δύο (2</w:delText>
        </w:r>
        <w:r w:rsidRPr="001955E3" w:rsidDel="003D3801">
          <w:rPr>
            <w:rFonts w:ascii="Tahoma" w:hAnsi="Tahoma" w:cs="Tahoma"/>
            <w:strike/>
            <w:spacing w:val="8"/>
            <w:sz w:val="18"/>
            <w:szCs w:val="18"/>
            <w:highlight w:val="yellow"/>
            <w:rPrChange w:id="207" w:author="ProBook1" w:date="2023-05-19T09:24:00Z">
              <w:rPr>
                <w:rFonts w:ascii="Tahoma" w:hAnsi="Tahoma" w:cs="Tahoma"/>
                <w:spacing w:val="8"/>
                <w:sz w:val="18"/>
                <w:szCs w:val="18"/>
              </w:rPr>
            </w:rPrChange>
          </w:rPr>
          <w:delText>) μήνες από την υπογραφή της παρούσας.</w:delText>
        </w:r>
      </w:del>
    </w:p>
    <w:p w:rsidR="00BD4727" w:rsidRPr="001955E3" w:rsidDel="003D3801" w:rsidRDefault="00356201" w:rsidP="00356201">
      <w:pPr>
        <w:numPr>
          <w:ilvl w:val="0"/>
          <w:numId w:val="11"/>
        </w:numPr>
        <w:spacing w:after="0" w:line="360" w:lineRule="auto"/>
        <w:jc w:val="both"/>
        <w:rPr>
          <w:del w:id="208" w:author="ΝΑΤΑΣΑ ΜΑΡΙΝΗ" w:date="2023-05-31T12:15:00Z"/>
          <w:rFonts w:ascii="Tahoma" w:hAnsi="Tahoma" w:cs="Tahoma"/>
          <w:strike/>
          <w:spacing w:val="8"/>
          <w:sz w:val="18"/>
          <w:szCs w:val="18"/>
          <w:highlight w:val="yellow"/>
          <w:rPrChange w:id="209" w:author="ProBook1" w:date="2023-05-19T09:24:00Z">
            <w:rPr>
              <w:del w:id="210" w:author="ΝΑΤΑΣΑ ΜΑΡΙΝΗ" w:date="2023-05-31T12:15:00Z"/>
              <w:rFonts w:ascii="Tahoma" w:hAnsi="Tahoma" w:cs="Tahoma"/>
              <w:spacing w:val="8"/>
              <w:sz w:val="18"/>
              <w:szCs w:val="18"/>
            </w:rPr>
          </w:rPrChange>
        </w:rPr>
      </w:pPr>
      <w:del w:id="211" w:author="ΝΑΤΑΣΑ ΜΑΡΙΝΗ" w:date="2023-05-31T12:15:00Z">
        <w:r w:rsidRPr="001955E3" w:rsidDel="003D3801">
          <w:rPr>
            <w:rFonts w:ascii="Tahoma" w:hAnsi="Tahoma" w:cs="Tahoma"/>
            <w:strike/>
            <w:spacing w:val="8"/>
            <w:sz w:val="18"/>
            <w:szCs w:val="18"/>
            <w:highlight w:val="yellow"/>
            <w:rPrChange w:id="212" w:author="ProBook1" w:date="2023-05-19T09:24:00Z">
              <w:rPr>
                <w:rFonts w:ascii="Tahoma" w:hAnsi="Tahoma" w:cs="Tahoma"/>
                <w:spacing w:val="8"/>
                <w:sz w:val="18"/>
                <w:szCs w:val="18"/>
              </w:rPr>
            </w:rPrChange>
          </w:rPr>
          <w:delText xml:space="preserve">Για τις διαδικασίες Δημοπράτησης και Υπογραφής της Σύμβασης </w:delText>
        </w:r>
        <w:r w:rsidR="00CF24FB" w:rsidRPr="001955E3" w:rsidDel="003D3801">
          <w:rPr>
            <w:rFonts w:ascii="Tahoma" w:hAnsi="Tahoma" w:cs="Tahoma"/>
            <w:strike/>
            <w:spacing w:val="8"/>
            <w:sz w:val="18"/>
            <w:szCs w:val="18"/>
            <w:highlight w:val="yellow"/>
            <w:rPrChange w:id="213" w:author="ProBook1" w:date="2023-05-19T09:24:00Z">
              <w:rPr>
                <w:rFonts w:ascii="Tahoma" w:hAnsi="Tahoma" w:cs="Tahoma"/>
                <w:spacing w:val="8"/>
                <w:sz w:val="18"/>
                <w:szCs w:val="18"/>
              </w:rPr>
            </w:rPrChange>
          </w:rPr>
          <w:delText xml:space="preserve">εκπόνησης της μελέτης </w:delText>
        </w:r>
        <w:r w:rsidR="007E3AC8" w:rsidRPr="001955E3" w:rsidDel="003D3801">
          <w:rPr>
            <w:rFonts w:ascii="Tahoma" w:hAnsi="Tahoma" w:cs="Tahoma"/>
            <w:strike/>
            <w:spacing w:val="8"/>
            <w:sz w:val="18"/>
            <w:szCs w:val="18"/>
            <w:highlight w:val="yellow"/>
            <w:rPrChange w:id="214" w:author="ProBook1" w:date="2023-05-19T09:24:00Z">
              <w:rPr>
                <w:rFonts w:ascii="Tahoma" w:hAnsi="Tahoma" w:cs="Tahoma"/>
                <w:spacing w:val="8"/>
                <w:sz w:val="18"/>
                <w:szCs w:val="18"/>
              </w:rPr>
            </w:rPrChange>
          </w:rPr>
          <w:delText>έξι</w:delText>
        </w:r>
        <w:r w:rsidR="00005002" w:rsidRPr="001955E3" w:rsidDel="003D3801">
          <w:rPr>
            <w:rFonts w:ascii="Tahoma" w:hAnsi="Tahoma" w:cs="Tahoma"/>
            <w:strike/>
            <w:spacing w:val="8"/>
            <w:sz w:val="18"/>
            <w:szCs w:val="18"/>
            <w:highlight w:val="yellow"/>
            <w:rPrChange w:id="215" w:author="ProBook1" w:date="2023-05-19T09:24:00Z">
              <w:rPr>
                <w:rFonts w:ascii="Tahoma" w:hAnsi="Tahoma" w:cs="Tahoma"/>
                <w:spacing w:val="8"/>
                <w:sz w:val="18"/>
                <w:szCs w:val="18"/>
              </w:rPr>
            </w:rPrChange>
          </w:rPr>
          <w:delText xml:space="preserve"> </w:delText>
        </w:r>
        <w:r w:rsidR="007E3AC8" w:rsidRPr="001955E3" w:rsidDel="003D3801">
          <w:rPr>
            <w:rFonts w:ascii="Tahoma" w:hAnsi="Tahoma" w:cs="Tahoma"/>
            <w:strike/>
            <w:spacing w:val="8"/>
            <w:sz w:val="18"/>
            <w:szCs w:val="18"/>
            <w:highlight w:val="yellow"/>
            <w:rPrChange w:id="216" w:author="ProBook1" w:date="2023-05-19T09:24:00Z">
              <w:rPr>
                <w:rFonts w:ascii="Tahoma" w:hAnsi="Tahoma" w:cs="Tahoma"/>
                <w:spacing w:val="8"/>
                <w:sz w:val="18"/>
                <w:szCs w:val="18"/>
              </w:rPr>
            </w:rPrChange>
          </w:rPr>
          <w:delText>(6</w:delText>
        </w:r>
        <w:r w:rsidR="003E53DD" w:rsidRPr="001955E3" w:rsidDel="003D3801">
          <w:rPr>
            <w:rFonts w:ascii="Tahoma" w:hAnsi="Tahoma" w:cs="Tahoma"/>
            <w:strike/>
            <w:spacing w:val="8"/>
            <w:sz w:val="18"/>
            <w:szCs w:val="18"/>
            <w:highlight w:val="yellow"/>
            <w:rPrChange w:id="217" w:author="ProBook1" w:date="2023-05-19T09:24:00Z">
              <w:rPr>
                <w:rFonts w:ascii="Tahoma" w:hAnsi="Tahoma" w:cs="Tahoma"/>
                <w:spacing w:val="8"/>
                <w:sz w:val="18"/>
                <w:szCs w:val="18"/>
              </w:rPr>
            </w:rPrChange>
          </w:rPr>
          <w:delText xml:space="preserve">) μήνες </w:delText>
        </w:r>
        <w:r w:rsidRPr="001955E3" w:rsidDel="003D3801">
          <w:rPr>
            <w:rFonts w:ascii="Tahoma" w:hAnsi="Tahoma" w:cs="Tahoma"/>
            <w:strike/>
            <w:spacing w:val="8"/>
            <w:sz w:val="18"/>
            <w:szCs w:val="18"/>
            <w:highlight w:val="yellow"/>
            <w:rPrChange w:id="218" w:author="ProBook1" w:date="2023-05-19T09:24:00Z">
              <w:rPr>
                <w:rFonts w:ascii="Tahoma" w:hAnsi="Tahoma" w:cs="Tahoma"/>
                <w:spacing w:val="8"/>
                <w:sz w:val="18"/>
                <w:szCs w:val="18"/>
              </w:rPr>
            </w:rPrChange>
          </w:rPr>
          <w:delText>από την υπογραφή της παρούσας</w:delText>
        </w:r>
        <w:r w:rsidR="005E1432" w:rsidRPr="001955E3" w:rsidDel="003D3801">
          <w:rPr>
            <w:rFonts w:ascii="Tahoma" w:hAnsi="Tahoma" w:cs="Tahoma"/>
            <w:strike/>
            <w:spacing w:val="8"/>
            <w:sz w:val="18"/>
            <w:szCs w:val="18"/>
            <w:highlight w:val="yellow"/>
            <w:rPrChange w:id="219" w:author="ProBook1" w:date="2023-05-19T09:24:00Z">
              <w:rPr>
                <w:rFonts w:ascii="Tahoma" w:hAnsi="Tahoma" w:cs="Tahoma"/>
                <w:spacing w:val="8"/>
                <w:sz w:val="18"/>
                <w:szCs w:val="18"/>
              </w:rPr>
            </w:rPrChange>
          </w:rPr>
          <w:delText>.</w:delText>
        </w:r>
      </w:del>
    </w:p>
    <w:p w:rsidR="00005002" w:rsidRPr="001955E3" w:rsidDel="003D3801" w:rsidRDefault="00005002" w:rsidP="00356201">
      <w:pPr>
        <w:numPr>
          <w:ilvl w:val="0"/>
          <w:numId w:val="11"/>
        </w:numPr>
        <w:spacing w:after="0" w:line="360" w:lineRule="auto"/>
        <w:jc w:val="both"/>
        <w:rPr>
          <w:del w:id="220" w:author="ΝΑΤΑΣΑ ΜΑΡΙΝΗ" w:date="2023-05-31T12:15:00Z"/>
          <w:rFonts w:ascii="Tahoma" w:hAnsi="Tahoma" w:cs="Tahoma"/>
          <w:strike/>
          <w:spacing w:val="8"/>
          <w:sz w:val="18"/>
          <w:szCs w:val="18"/>
          <w:highlight w:val="yellow"/>
          <w:rPrChange w:id="221" w:author="ProBook1" w:date="2023-05-19T09:24:00Z">
            <w:rPr>
              <w:del w:id="222" w:author="ΝΑΤΑΣΑ ΜΑΡΙΝΗ" w:date="2023-05-31T12:15:00Z"/>
              <w:rFonts w:ascii="Tahoma" w:hAnsi="Tahoma" w:cs="Tahoma"/>
              <w:spacing w:val="8"/>
              <w:sz w:val="18"/>
              <w:szCs w:val="18"/>
            </w:rPr>
          </w:rPrChange>
        </w:rPr>
      </w:pPr>
      <w:del w:id="223" w:author="ΝΑΤΑΣΑ ΜΑΡΙΝΗ" w:date="2023-05-31T12:15:00Z">
        <w:r w:rsidRPr="001955E3" w:rsidDel="003D3801">
          <w:rPr>
            <w:rFonts w:ascii="Tahoma" w:hAnsi="Tahoma" w:cs="Tahoma"/>
            <w:strike/>
            <w:spacing w:val="8"/>
            <w:sz w:val="18"/>
            <w:szCs w:val="18"/>
            <w:highlight w:val="yellow"/>
            <w:rPrChange w:id="224" w:author="ProBook1" w:date="2023-05-19T09:24:00Z">
              <w:rPr>
                <w:rFonts w:ascii="Tahoma" w:hAnsi="Tahoma" w:cs="Tahoma"/>
                <w:spacing w:val="8"/>
                <w:sz w:val="18"/>
                <w:szCs w:val="18"/>
              </w:rPr>
            </w:rPrChange>
          </w:rPr>
          <w:delText xml:space="preserve">Για την ολοκλήρωση της εκπόνησης και τον Έλεγχο </w:delText>
        </w:r>
        <w:r w:rsidR="00423EB5" w:rsidRPr="001955E3" w:rsidDel="003D3801">
          <w:rPr>
            <w:rFonts w:ascii="Tahoma" w:hAnsi="Tahoma" w:cs="Tahoma"/>
            <w:strike/>
            <w:spacing w:val="8"/>
            <w:sz w:val="18"/>
            <w:szCs w:val="18"/>
            <w:highlight w:val="yellow"/>
            <w:rPrChange w:id="225" w:author="ProBook1" w:date="2023-05-19T09:24:00Z">
              <w:rPr>
                <w:rFonts w:ascii="Tahoma" w:hAnsi="Tahoma" w:cs="Tahoma"/>
                <w:spacing w:val="8"/>
                <w:sz w:val="18"/>
                <w:szCs w:val="18"/>
              </w:rPr>
            </w:rPrChange>
          </w:rPr>
          <w:delText>των μελετών</w:delText>
        </w:r>
        <w:r w:rsidRPr="001955E3" w:rsidDel="003D3801">
          <w:rPr>
            <w:rFonts w:ascii="Tahoma" w:hAnsi="Tahoma" w:cs="Tahoma"/>
            <w:strike/>
            <w:spacing w:val="8"/>
            <w:sz w:val="18"/>
            <w:szCs w:val="18"/>
            <w:highlight w:val="yellow"/>
            <w:rPrChange w:id="226" w:author="ProBook1" w:date="2023-05-19T09:24:00Z">
              <w:rPr>
                <w:rFonts w:ascii="Tahoma" w:hAnsi="Tahoma" w:cs="Tahoma"/>
                <w:spacing w:val="8"/>
                <w:sz w:val="18"/>
                <w:szCs w:val="18"/>
              </w:rPr>
            </w:rPrChange>
          </w:rPr>
          <w:delText xml:space="preserve"> και των Τευχών Δημοπράτησης και </w:delText>
        </w:r>
        <w:r w:rsidR="00423EB5" w:rsidRPr="001955E3" w:rsidDel="003D3801">
          <w:rPr>
            <w:rFonts w:ascii="Tahoma" w:hAnsi="Tahoma" w:cs="Tahoma"/>
            <w:strike/>
            <w:spacing w:val="8"/>
            <w:sz w:val="18"/>
            <w:szCs w:val="18"/>
            <w:highlight w:val="yellow"/>
            <w:rPrChange w:id="227" w:author="ProBook1" w:date="2023-05-19T09:24:00Z">
              <w:rPr>
                <w:rFonts w:ascii="Tahoma" w:hAnsi="Tahoma" w:cs="Tahoma"/>
                <w:spacing w:val="8"/>
                <w:sz w:val="18"/>
                <w:szCs w:val="18"/>
              </w:rPr>
            </w:rPrChange>
          </w:rPr>
          <w:delText>σύμφωνα με τις</w:delText>
        </w:r>
        <w:r w:rsidRPr="001955E3" w:rsidDel="003D3801">
          <w:rPr>
            <w:rFonts w:ascii="Tahoma" w:hAnsi="Tahoma" w:cs="Tahoma"/>
            <w:strike/>
            <w:spacing w:val="8"/>
            <w:sz w:val="18"/>
            <w:szCs w:val="18"/>
            <w:highlight w:val="yellow"/>
            <w:rPrChange w:id="228" w:author="ProBook1" w:date="2023-05-19T09:24:00Z">
              <w:rPr>
                <w:rFonts w:ascii="Tahoma" w:hAnsi="Tahoma" w:cs="Tahoma"/>
                <w:spacing w:val="8"/>
                <w:sz w:val="18"/>
                <w:szCs w:val="18"/>
              </w:rPr>
            </w:rPrChange>
          </w:rPr>
          <w:delText xml:space="preserve"> διατάξεις του Ν.4412/2016 δώδεκα (12) μήνες από την υπογραφή της παρούσας.</w:delText>
        </w:r>
      </w:del>
    </w:p>
    <w:p w:rsidR="005F466A" w:rsidRPr="00423EB5" w:rsidDel="003D3801" w:rsidRDefault="005F466A" w:rsidP="005F466A">
      <w:pPr>
        <w:numPr>
          <w:ilvl w:val="0"/>
          <w:numId w:val="11"/>
        </w:numPr>
        <w:spacing w:after="0" w:line="360" w:lineRule="auto"/>
        <w:jc w:val="both"/>
        <w:rPr>
          <w:del w:id="229" w:author="ΝΑΤΑΣΑ ΜΑΡΙΝΗ" w:date="2023-05-31T12:14:00Z"/>
          <w:rFonts w:ascii="Tahoma" w:hAnsi="Tahoma" w:cs="Tahoma"/>
          <w:spacing w:val="8"/>
          <w:sz w:val="18"/>
          <w:szCs w:val="18"/>
        </w:rPr>
      </w:pPr>
      <w:del w:id="230" w:author="ΝΑΤΑΣΑ ΜΑΡΙΝΗ" w:date="2023-05-31T12:14:00Z">
        <w:r w:rsidRPr="00423EB5" w:rsidDel="003D3801">
          <w:rPr>
            <w:rFonts w:ascii="Tahoma" w:hAnsi="Tahoma" w:cs="Tahoma"/>
            <w:spacing w:val="8"/>
            <w:sz w:val="18"/>
            <w:szCs w:val="18"/>
          </w:rPr>
          <w:delText xml:space="preserve">Για τις διαδικασίες Δημοπράτησης και Υπογραφής της Σύμβασης </w:delText>
        </w:r>
        <w:r w:rsidR="00423EB5" w:rsidRPr="00423EB5" w:rsidDel="003D3801">
          <w:rPr>
            <w:rFonts w:ascii="Tahoma" w:hAnsi="Tahoma" w:cs="Tahoma"/>
            <w:spacing w:val="8"/>
            <w:sz w:val="18"/>
            <w:szCs w:val="18"/>
          </w:rPr>
          <w:delText>τ</w:delText>
        </w:r>
      </w:del>
      <w:ins w:id="231" w:author="ProBook1" w:date="2023-05-19T09:25:00Z">
        <w:del w:id="232" w:author="ΝΑΤΑΣΑ ΜΑΡΙΝΗ" w:date="2023-05-31T12:14:00Z">
          <w:r w:rsidR="001955E3" w:rsidDel="003D3801">
            <w:rPr>
              <w:rFonts w:ascii="Tahoma" w:hAnsi="Tahoma" w:cs="Tahoma"/>
              <w:spacing w:val="8"/>
              <w:sz w:val="18"/>
              <w:szCs w:val="18"/>
            </w:rPr>
            <w:delText>ου Έργου</w:delText>
          </w:r>
        </w:del>
      </w:ins>
      <w:del w:id="233" w:author="ΝΑΤΑΣΑ ΜΑΡΙΝΗ" w:date="2023-05-31T12:14:00Z">
        <w:r w:rsidR="00423EB5" w:rsidRPr="00423EB5" w:rsidDel="003D3801">
          <w:rPr>
            <w:rFonts w:ascii="Tahoma" w:hAnsi="Tahoma" w:cs="Tahoma"/>
            <w:spacing w:val="8"/>
            <w:sz w:val="18"/>
            <w:szCs w:val="18"/>
          </w:rPr>
          <w:delText>ων έργων προστασίας από τη διάβρωση</w:delText>
        </w:r>
      </w:del>
      <w:ins w:id="234" w:author="ProBook1" w:date="2023-05-19T09:25:00Z">
        <w:del w:id="235" w:author="ΝΑΤΑΣΑ ΜΑΡΙΝΗ" w:date="2023-05-31T12:14:00Z">
          <w:r w:rsidR="001955E3" w:rsidDel="003D3801">
            <w:rPr>
              <w:rFonts w:ascii="Tahoma" w:hAnsi="Tahoma" w:cs="Tahoma"/>
              <w:spacing w:val="8"/>
              <w:sz w:val="18"/>
              <w:szCs w:val="18"/>
            </w:rPr>
            <w:delText>,</w:delText>
          </w:r>
        </w:del>
      </w:ins>
      <w:del w:id="236" w:author="ΝΑΤΑΣΑ ΜΑΡΙΝΗ" w:date="2023-05-31T12:14:00Z">
        <w:r w:rsidRPr="00423EB5" w:rsidDel="003D3801">
          <w:rPr>
            <w:rFonts w:ascii="Tahoma" w:hAnsi="Tahoma" w:cs="Tahoma"/>
            <w:spacing w:val="8"/>
            <w:sz w:val="18"/>
            <w:szCs w:val="18"/>
          </w:rPr>
          <w:delText xml:space="preserve"> δ</w:delText>
        </w:r>
      </w:del>
      <w:ins w:id="237" w:author="ProBook1" w:date="2023-05-19T09:25:00Z">
        <w:del w:id="238" w:author="ΝΑΤΑΣΑ ΜΑΡΙΝΗ" w:date="2023-05-31T12:14:00Z">
          <w:r w:rsidR="001955E3" w:rsidDel="003D3801">
            <w:rPr>
              <w:rFonts w:ascii="Tahoma" w:hAnsi="Tahoma" w:cs="Tahoma"/>
              <w:spacing w:val="8"/>
              <w:sz w:val="18"/>
              <w:szCs w:val="18"/>
            </w:rPr>
            <w:delText xml:space="preserve">ώδεκα </w:delText>
          </w:r>
        </w:del>
      </w:ins>
      <w:del w:id="239" w:author="ΝΑΤΑΣΑ ΜΑΡΙΝΗ" w:date="2023-05-31T12:14:00Z">
        <w:r w:rsidRPr="00423EB5" w:rsidDel="003D3801">
          <w:rPr>
            <w:rFonts w:ascii="Tahoma" w:hAnsi="Tahoma" w:cs="Tahoma"/>
            <w:spacing w:val="8"/>
            <w:sz w:val="18"/>
            <w:szCs w:val="18"/>
          </w:rPr>
          <w:delText>εκαεφτά (1</w:delText>
        </w:r>
      </w:del>
      <w:ins w:id="240" w:author="ProBook1" w:date="2023-05-19T09:25:00Z">
        <w:del w:id="241" w:author="ΝΑΤΑΣΑ ΜΑΡΙΝΗ" w:date="2023-05-31T12:14:00Z">
          <w:r w:rsidR="001955E3" w:rsidDel="003D3801">
            <w:rPr>
              <w:rFonts w:ascii="Tahoma" w:hAnsi="Tahoma" w:cs="Tahoma"/>
              <w:spacing w:val="8"/>
              <w:sz w:val="18"/>
              <w:szCs w:val="18"/>
            </w:rPr>
            <w:delText>2</w:delText>
          </w:r>
        </w:del>
      </w:ins>
      <w:del w:id="242" w:author="ΝΑΤΑΣΑ ΜΑΡΙΝΗ" w:date="2023-05-31T12:14:00Z">
        <w:r w:rsidRPr="00423EB5" w:rsidDel="003D3801">
          <w:rPr>
            <w:rFonts w:ascii="Tahoma" w:hAnsi="Tahoma" w:cs="Tahoma"/>
            <w:spacing w:val="8"/>
            <w:sz w:val="18"/>
            <w:szCs w:val="18"/>
          </w:rPr>
          <w:delText>7) μήνες από την υπογραφή της παρούσας.</w:delText>
        </w:r>
      </w:del>
    </w:p>
    <w:p w:rsidR="005F466A" w:rsidRPr="00423EB5" w:rsidRDefault="005F466A" w:rsidP="00423EB5">
      <w:pPr>
        <w:numPr>
          <w:ilvl w:val="0"/>
          <w:numId w:val="11"/>
        </w:numPr>
        <w:spacing w:after="0" w:line="360" w:lineRule="auto"/>
        <w:jc w:val="both"/>
        <w:rPr>
          <w:rFonts w:ascii="Tahoma" w:hAnsi="Tahoma" w:cs="Tahoma"/>
          <w:spacing w:val="8"/>
          <w:sz w:val="18"/>
          <w:szCs w:val="18"/>
        </w:rPr>
      </w:pPr>
      <w:r w:rsidRPr="00423EB5">
        <w:rPr>
          <w:rFonts w:ascii="Tahoma" w:hAnsi="Tahoma" w:cs="Tahoma"/>
          <w:spacing w:val="8"/>
          <w:sz w:val="18"/>
          <w:szCs w:val="18"/>
        </w:rPr>
        <w:t xml:space="preserve">Για την υλοποίηση </w:t>
      </w:r>
      <w:r w:rsidR="00423EB5" w:rsidRPr="00423EB5">
        <w:rPr>
          <w:rFonts w:ascii="Tahoma" w:hAnsi="Tahoma" w:cs="Tahoma"/>
          <w:spacing w:val="8"/>
          <w:sz w:val="18"/>
          <w:szCs w:val="18"/>
        </w:rPr>
        <w:t>τ</w:t>
      </w:r>
      <w:ins w:id="243" w:author="ProBook1" w:date="2023-05-19T09:26:00Z">
        <w:r w:rsidR="001955E3">
          <w:rPr>
            <w:rFonts w:ascii="Tahoma" w:hAnsi="Tahoma" w:cs="Tahoma"/>
            <w:spacing w:val="8"/>
            <w:sz w:val="18"/>
            <w:szCs w:val="18"/>
          </w:rPr>
          <w:t xml:space="preserve">ου Έργου, </w:t>
        </w:r>
      </w:ins>
      <w:del w:id="244" w:author="ProBook1" w:date="2023-05-19T09:26:00Z">
        <w:r w:rsidR="00423EB5" w:rsidRPr="00423EB5" w:rsidDel="001955E3">
          <w:rPr>
            <w:rFonts w:ascii="Tahoma" w:hAnsi="Tahoma" w:cs="Tahoma"/>
            <w:spacing w:val="8"/>
            <w:sz w:val="18"/>
            <w:szCs w:val="18"/>
          </w:rPr>
          <w:delText xml:space="preserve">ων έργων προστασίας από τη διάβρωση </w:delText>
        </w:r>
      </w:del>
      <w:del w:id="245" w:author="ΝΑΤΑΣΑ ΜΑΡΙΝΗ" w:date="2023-05-31T12:14:00Z">
        <w:r w:rsidRPr="00423EB5" w:rsidDel="003D3801">
          <w:rPr>
            <w:rFonts w:ascii="Tahoma" w:hAnsi="Tahoma" w:cs="Tahoma"/>
            <w:spacing w:val="8"/>
            <w:sz w:val="18"/>
            <w:szCs w:val="18"/>
          </w:rPr>
          <w:delText>τριάντα</w:delText>
        </w:r>
      </w:del>
      <w:ins w:id="246" w:author="ΝΑΤΑΣΑ ΜΑΡΙΝΗ" w:date="2023-05-31T12:14:00Z">
        <w:r w:rsidR="003D3801">
          <w:rPr>
            <w:rFonts w:ascii="Tahoma" w:hAnsi="Tahoma" w:cs="Tahoma"/>
            <w:spacing w:val="8"/>
            <w:sz w:val="18"/>
            <w:szCs w:val="18"/>
          </w:rPr>
          <w:t>εξήντα</w:t>
        </w:r>
      </w:ins>
      <w:r w:rsidRPr="00423EB5">
        <w:rPr>
          <w:rFonts w:ascii="Tahoma" w:hAnsi="Tahoma" w:cs="Tahoma"/>
          <w:spacing w:val="8"/>
          <w:sz w:val="18"/>
          <w:szCs w:val="18"/>
        </w:rPr>
        <w:t xml:space="preserve"> </w:t>
      </w:r>
      <w:r w:rsidR="00423EB5" w:rsidRPr="00423EB5">
        <w:rPr>
          <w:rFonts w:ascii="Tahoma" w:hAnsi="Tahoma" w:cs="Tahoma"/>
          <w:spacing w:val="8"/>
          <w:sz w:val="18"/>
          <w:szCs w:val="18"/>
        </w:rPr>
        <w:t>(</w:t>
      </w:r>
      <w:del w:id="247" w:author="ΝΑΤΑΣΑ ΜΑΡΙΝΗ" w:date="2023-05-31T12:14:00Z">
        <w:r w:rsidR="00423EB5" w:rsidRPr="00423EB5" w:rsidDel="003D3801">
          <w:rPr>
            <w:rFonts w:ascii="Tahoma" w:hAnsi="Tahoma" w:cs="Tahoma"/>
            <w:spacing w:val="8"/>
            <w:sz w:val="18"/>
            <w:szCs w:val="18"/>
          </w:rPr>
          <w:delText>3</w:delText>
        </w:r>
      </w:del>
      <w:ins w:id="248" w:author="ΝΑΤΑΣΑ ΜΑΡΙΝΗ" w:date="2023-05-31T12:14:00Z">
        <w:r w:rsidR="003D3801">
          <w:rPr>
            <w:rFonts w:ascii="Tahoma" w:hAnsi="Tahoma" w:cs="Tahoma"/>
            <w:spacing w:val="8"/>
            <w:sz w:val="18"/>
            <w:szCs w:val="18"/>
          </w:rPr>
          <w:t>6</w:t>
        </w:r>
      </w:ins>
      <w:r w:rsidR="00423EB5" w:rsidRPr="00423EB5">
        <w:rPr>
          <w:rFonts w:ascii="Tahoma" w:hAnsi="Tahoma" w:cs="Tahoma"/>
          <w:spacing w:val="8"/>
          <w:sz w:val="18"/>
          <w:szCs w:val="18"/>
        </w:rPr>
        <w:t>0</w:t>
      </w:r>
      <w:r w:rsidRPr="00423EB5">
        <w:rPr>
          <w:rFonts w:ascii="Tahoma" w:hAnsi="Tahoma" w:cs="Tahoma"/>
          <w:spacing w:val="8"/>
          <w:sz w:val="18"/>
          <w:szCs w:val="18"/>
        </w:rPr>
        <w:t xml:space="preserve">) μήνες από την υπογραφή της παρούσας.  </w:t>
      </w:r>
    </w:p>
    <w:p w:rsidR="00BD4727" w:rsidRDefault="00356201">
      <w:pPr>
        <w:spacing w:after="0" w:line="360" w:lineRule="auto"/>
        <w:jc w:val="both"/>
        <w:rPr>
          <w:rFonts w:ascii="Tahoma" w:hAnsi="Tahoma" w:cs="Tahoma"/>
          <w:spacing w:val="8"/>
          <w:sz w:val="18"/>
          <w:szCs w:val="18"/>
        </w:rPr>
      </w:pPr>
      <w:r>
        <w:rPr>
          <w:rFonts w:ascii="Tahoma" w:hAnsi="Tahoma" w:cs="Tahoma"/>
          <w:spacing w:val="8"/>
          <w:sz w:val="18"/>
          <w:szCs w:val="18"/>
        </w:rPr>
        <w:t>Οι επ</w:t>
      </w:r>
      <w:r w:rsidR="0015462E">
        <w:rPr>
          <w:rFonts w:ascii="Tahoma" w:hAnsi="Tahoma" w:cs="Tahoma"/>
          <w:spacing w:val="8"/>
          <w:sz w:val="18"/>
          <w:szCs w:val="18"/>
        </w:rPr>
        <w:t>ί</w:t>
      </w:r>
      <w:r>
        <w:rPr>
          <w:rFonts w:ascii="Tahoma" w:hAnsi="Tahoma" w:cs="Tahoma"/>
          <w:spacing w:val="8"/>
          <w:sz w:val="18"/>
          <w:szCs w:val="18"/>
        </w:rPr>
        <w:t xml:space="preserve"> μέρους </w:t>
      </w:r>
      <w:ins w:id="249" w:author="ProBook1" w:date="2023-05-19T09:26:00Z">
        <w:r w:rsidR="001955E3">
          <w:rPr>
            <w:rFonts w:ascii="Tahoma" w:hAnsi="Tahoma" w:cs="Tahoma"/>
            <w:spacing w:val="8"/>
            <w:sz w:val="18"/>
            <w:szCs w:val="18"/>
          </w:rPr>
          <w:t xml:space="preserve">τυχόν </w:t>
        </w:r>
      </w:ins>
      <w:r>
        <w:rPr>
          <w:rFonts w:ascii="Tahoma" w:hAnsi="Tahoma" w:cs="Tahoma"/>
          <w:spacing w:val="8"/>
          <w:sz w:val="18"/>
          <w:szCs w:val="18"/>
        </w:rPr>
        <w:t>τμηματικές προθεσμίες</w:t>
      </w:r>
      <w:ins w:id="250" w:author="ProBook1" w:date="2023-05-19T09:26:00Z">
        <w:r w:rsidR="001955E3">
          <w:rPr>
            <w:rFonts w:ascii="Tahoma" w:hAnsi="Tahoma" w:cs="Tahoma"/>
            <w:spacing w:val="8"/>
            <w:sz w:val="18"/>
            <w:szCs w:val="18"/>
          </w:rPr>
          <w:t>,</w:t>
        </w:r>
      </w:ins>
      <w:del w:id="251" w:author="ProBook1" w:date="2023-05-19T09:26:00Z">
        <w:r w:rsidDel="001955E3">
          <w:rPr>
            <w:rFonts w:ascii="Tahoma" w:hAnsi="Tahoma" w:cs="Tahoma"/>
            <w:spacing w:val="8"/>
            <w:sz w:val="18"/>
            <w:szCs w:val="18"/>
          </w:rPr>
          <w:delText xml:space="preserve"> που προαναφέρθηκαν</w:delText>
        </w:r>
      </w:del>
      <w:r>
        <w:rPr>
          <w:rFonts w:ascii="Tahoma" w:hAnsi="Tahoma" w:cs="Tahoma"/>
          <w:spacing w:val="8"/>
          <w:sz w:val="18"/>
          <w:szCs w:val="18"/>
        </w:rPr>
        <w:t xml:space="preserve"> ορίζονται ως ενδεικτικές και δύναται να τροποποιηθούν για χρονικό διάστημα όχι μεγαλύτερο των </w:t>
      </w:r>
      <w:ins w:id="252" w:author="ProBook1" w:date="2023-05-19T09:26:00Z">
        <w:r w:rsidR="001955E3">
          <w:rPr>
            <w:rFonts w:ascii="Tahoma" w:hAnsi="Tahoma" w:cs="Tahoma"/>
            <w:spacing w:val="8"/>
            <w:sz w:val="18"/>
            <w:szCs w:val="18"/>
          </w:rPr>
          <w:t>2</w:t>
        </w:r>
      </w:ins>
      <w:del w:id="253" w:author="ProBook1" w:date="2023-05-19T09:26:00Z">
        <w:r w:rsidR="00790AF2" w:rsidDel="001955E3">
          <w:rPr>
            <w:rFonts w:ascii="Tahoma" w:hAnsi="Tahoma" w:cs="Tahoma"/>
            <w:spacing w:val="8"/>
            <w:sz w:val="18"/>
            <w:szCs w:val="18"/>
          </w:rPr>
          <w:delText>9</w:delText>
        </w:r>
      </w:del>
      <w:r>
        <w:rPr>
          <w:rFonts w:ascii="Tahoma" w:hAnsi="Tahoma" w:cs="Tahoma"/>
          <w:spacing w:val="8"/>
          <w:sz w:val="18"/>
          <w:szCs w:val="18"/>
        </w:rPr>
        <w:t xml:space="preserve"> μηνών  με σύμφωνη γνώμη  της Κοινής Επιτροπής Παρακολούθησης, εφόσον ευρίσκεται εντός των ορίων της συνολικής διάρκειας της Προγραμματικής Σύμβασης. Για τροποποιήσεις μεγαλύτερου χρονικού διαστήματος ή παράταση της συνολικής διάρκειας της σύμβασης πρέπει να ληφθεί έγκριση από τα όργανα των συμβαλλομένων μερών που αποφάσισαν την σύναψη της παρούσας Προγραμματικής Σύμβασης. </w:t>
      </w:r>
    </w:p>
    <w:p w:rsidR="00BD4727" w:rsidRDefault="00BD4727">
      <w:pPr>
        <w:spacing w:after="0" w:line="360" w:lineRule="auto"/>
        <w:jc w:val="both"/>
        <w:rPr>
          <w:rFonts w:ascii="Tahoma" w:hAnsi="Tahoma" w:cs="Tahoma"/>
          <w:spacing w:val="8"/>
          <w:sz w:val="18"/>
          <w:szCs w:val="18"/>
        </w:rPr>
      </w:pPr>
    </w:p>
    <w:p w:rsidR="00BD4727" w:rsidRDefault="00356201">
      <w:pPr>
        <w:spacing w:after="0" w:line="360" w:lineRule="auto"/>
        <w:jc w:val="center"/>
        <w:rPr>
          <w:rFonts w:ascii="Tahoma" w:hAnsi="Tahoma" w:cs="Tahoma"/>
          <w:b/>
          <w:spacing w:val="8"/>
          <w:sz w:val="18"/>
          <w:szCs w:val="18"/>
        </w:rPr>
      </w:pPr>
      <w:r>
        <w:rPr>
          <w:rFonts w:ascii="Tahoma" w:hAnsi="Tahoma" w:cs="Tahoma"/>
          <w:b/>
          <w:spacing w:val="8"/>
          <w:sz w:val="18"/>
          <w:szCs w:val="18"/>
        </w:rPr>
        <w:t>ΑΡΘΡΟ 5</w:t>
      </w:r>
    </w:p>
    <w:p w:rsidR="00BD4727" w:rsidRDefault="00356201">
      <w:pPr>
        <w:spacing w:after="0" w:line="360" w:lineRule="auto"/>
        <w:jc w:val="center"/>
        <w:rPr>
          <w:rFonts w:ascii="Tahoma" w:hAnsi="Tahoma" w:cs="Tahoma"/>
          <w:b/>
          <w:spacing w:val="8"/>
          <w:sz w:val="18"/>
          <w:szCs w:val="18"/>
        </w:rPr>
      </w:pPr>
      <w:r>
        <w:rPr>
          <w:rFonts w:ascii="Tahoma" w:hAnsi="Tahoma" w:cs="Tahoma"/>
          <w:b/>
          <w:spacing w:val="8"/>
          <w:sz w:val="18"/>
          <w:szCs w:val="18"/>
        </w:rPr>
        <w:t>ΚΟΙΝΗ ΕΠΙΤΡΟΠΗ ΠΑΡΑΚΟΛΟΥΘΗΣΗΣ ΤΗΣ ΣΥΜΒΑΣΗΣ</w:t>
      </w:r>
    </w:p>
    <w:p w:rsidR="00BD4727" w:rsidRDefault="00356201">
      <w:pPr>
        <w:spacing w:after="0" w:line="360" w:lineRule="auto"/>
        <w:jc w:val="both"/>
        <w:rPr>
          <w:rFonts w:ascii="Tahoma" w:hAnsi="Tahoma" w:cs="Tahoma"/>
          <w:spacing w:val="8"/>
          <w:sz w:val="18"/>
          <w:szCs w:val="18"/>
        </w:rPr>
      </w:pPr>
      <w:r>
        <w:rPr>
          <w:rFonts w:ascii="Tahoma" w:hAnsi="Tahoma" w:cs="Tahoma"/>
          <w:spacing w:val="8"/>
          <w:sz w:val="18"/>
          <w:szCs w:val="18"/>
        </w:rPr>
        <w:t>Για την παρακολούθηση εκτέλεσης της παρούσας σύμβασης σύμφωνα με τα οριζόμενα στην παρ. 2α του άρθρου 100 του ν. 3852/2010, συστήνεται όργανο παρακολούθησης με την επωνυμία «Κοινή Επιτροπή Παρακολούθησης».</w:t>
      </w:r>
    </w:p>
    <w:p w:rsidR="00BD4727" w:rsidRDefault="00356201">
      <w:pPr>
        <w:spacing w:after="0" w:line="360" w:lineRule="auto"/>
        <w:jc w:val="both"/>
        <w:rPr>
          <w:rFonts w:ascii="Tahoma" w:hAnsi="Tahoma" w:cs="Tahoma"/>
          <w:spacing w:val="8"/>
          <w:sz w:val="18"/>
          <w:szCs w:val="18"/>
        </w:rPr>
      </w:pPr>
      <w:r>
        <w:rPr>
          <w:rFonts w:ascii="Tahoma" w:hAnsi="Tahoma" w:cs="Tahoma"/>
          <w:spacing w:val="8"/>
          <w:sz w:val="18"/>
          <w:szCs w:val="18"/>
        </w:rPr>
        <w:t xml:space="preserve">Η Κοινή Επιτροπή Παρακολούθησης αποτελείται από : </w:t>
      </w:r>
    </w:p>
    <w:p w:rsidR="00BD4727" w:rsidRDefault="00790AF2" w:rsidP="00356201">
      <w:pPr>
        <w:numPr>
          <w:ilvl w:val="0"/>
          <w:numId w:val="4"/>
        </w:numPr>
        <w:spacing w:after="0" w:line="360" w:lineRule="auto"/>
        <w:ind w:left="720" w:hanging="360"/>
        <w:jc w:val="both"/>
        <w:rPr>
          <w:rFonts w:ascii="Tahoma" w:hAnsi="Tahoma" w:cs="Tahoma"/>
          <w:spacing w:val="8"/>
          <w:sz w:val="18"/>
          <w:szCs w:val="18"/>
        </w:rPr>
      </w:pPr>
      <w:r>
        <w:rPr>
          <w:rFonts w:ascii="Tahoma" w:hAnsi="Tahoma" w:cs="Tahoma"/>
          <w:spacing w:val="8"/>
          <w:sz w:val="18"/>
          <w:szCs w:val="18"/>
        </w:rPr>
        <w:t>Δ</w:t>
      </w:r>
      <w:r w:rsidR="00356201">
        <w:rPr>
          <w:rFonts w:ascii="Tahoma" w:hAnsi="Tahoma" w:cs="Tahoma"/>
          <w:spacing w:val="8"/>
          <w:sz w:val="18"/>
          <w:szCs w:val="18"/>
        </w:rPr>
        <w:t>ύο</w:t>
      </w:r>
      <w:r>
        <w:rPr>
          <w:rFonts w:ascii="Tahoma" w:hAnsi="Tahoma" w:cs="Tahoma"/>
          <w:spacing w:val="8"/>
          <w:sz w:val="18"/>
          <w:szCs w:val="18"/>
        </w:rPr>
        <w:t xml:space="preserve"> </w:t>
      </w:r>
      <w:r w:rsidR="00B14C2D">
        <w:rPr>
          <w:rFonts w:ascii="Tahoma" w:hAnsi="Tahoma" w:cs="Tahoma"/>
          <w:spacing w:val="8"/>
          <w:sz w:val="18"/>
          <w:szCs w:val="18"/>
        </w:rPr>
        <w:t xml:space="preserve">(2) </w:t>
      </w:r>
      <w:r w:rsidR="00356201">
        <w:rPr>
          <w:rFonts w:ascii="Tahoma" w:hAnsi="Tahoma" w:cs="Tahoma"/>
          <w:spacing w:val="8"/>
          <w:sz w:val="18"/>
          <w:szCs w:val="18"/>
        </w:rPr>
        <w:t xml:space="preserve"> εκπροσώπους του Φορέα Υλοποίησης, ήτοι της Περιφέρειας Νότιου Αιγαίο</w:t>
      </w:r>
      <w:r w:rsidR="0047582B">
        <w:rPr>
          <w:rFonts w:ascii="Tahoma" w:hAnsi="Tahoma" w:cs="Tahoma"/>
          <w:spacing w:val="8"/>
          <w:sz w:val="18"/>
          <w:szCs w:val="18"/>
        </w:rPr>
        <w:t>υ</w:t>
      </w:r>
      <w:r w:rsidR="00356201">
        <w:rPr>
          <w:rFonts w:ascii="Tahoma" w:hAnsi="Tahoma" w:cs="Tahoma"/>
          <w:spacing w:val="8"/>
          <w:sz w:val="18"/>
          <w:szCs w:val="18"/>
        </w:rPr>
        <w:t>, που ορίζονται με τους αναπληρωτές τους, με απόφαση του Περιφερειάρχη βάσει εξουσιοδότησης που του δίδεται από το Περιφερειακό Συμβούλιο με την λήψη της απόφασης έγκρισης του σχεδίου της παρούσας Προγραμματικής Σύμβασης. Στην απόφαση του Περιφερειάρχη ορίζεται ο πρόεδρος της Επιτροπής, ο αναπληρωτής του και η έδρα της Επιτροπής.</w:t>
      </w:r>
    </w:p>
    <w:p w:rsidR="00BD4727" w:rsidRDefault="00356201" w:rsidP="00356201">
      <w:pPr>
        <w:numPr>
          <w:ilvl w:val="0"/>
          <w:numId w:val="4"/>
        </w:numPr>
        <w:spacing w:after="0" w:line="360" w:lineRule="auto"/>
        <w:ind w:left="720" w:hanging="360"/>
        <w:jc w:val="both"/>
        <w:rPr>
          <w:rFonts w:ascii="Tahoma" w:hAnsi="Tahoma" w:cs="Tahoma"/>
          <w:spacing w:val="8"/>
          <w:sz w:val="18"/>
          <w:szCs w:val="18"/>
        </w:rPr>
      </w:pPr>
      <w:r>
        <w:rPr>
          <w:rFonts w:ascii="Tahoma" w:hAnsi="Tahoma" w:cs="Tahoma"/>
          <w:spacing w:val="8"/>
          <w:sz w:val="18"/>
          <w:szCs w:val="18"/>
        </w:rPr>
        <w:t>έναν (1) εκπρόσωπο του Κυρίου του Έρ</w:t>
      </w:r>
      <w:r w:rsidR="00B64914">
        <w:rPr>
          <w:rFonts w:ascii="Tahoma" w:hAnsi="Tahoma" w:cs="Tahoma"/>
          <w:spacing w:val="8"/>
          <w:sz w:val="18"/>
          <w:szCs w:val="18"/>
        </w:rPr>
        <w:t xml:space="preserve">γου, ήτοι του Δήμου </w:t>
      </w:r>
      <w:ins w:id="254" w:author="ProBook1" w:date="2023-05-19T09:27:00Z">
        <w:r w:rsidR="001955E3">
          <w:rPr>
            <w:rFonts w:ascii="Tahoma" w:hAnsi="Tahoma" w:cs="Tahoma"/>
            <w:spacing w:val="8"/>
            <w:sz w:val="18"/>
            <w:szCs w:val="18"/>
          </w:rPr>
          <w:t>Καρπάθου</w:t>
        </w:r>
      </w:ins>
      <w:del w:id="255" w:author="ProBook1" w:date="2023-05-19T09:27:00Z">
        <w:r w:rsidR="00046F3D" w:rsidDel="001955E3">
          <w:rPr>
            <w:rFonts w:ascii="Tahoma" w:hAnsi="Tahoma" w:cs="Tahoma"/>
            <w:spacing w:val="8"/>
            <w:sz w:val="18"/>
            <w:szCs w:val="18"/>
          </w:rPr>
          <w:delText>Χάλκης</w:delText>
        </w:r>
      </w:del>
      <w:r>
        <w:rPr>
          <w:rFonts w:ascii="Tahoma" w:hAnsi="Tahoma" w:cs="Tahoma"/>
          <w:spacing w:val="8"/>
          <w:sz w:val="18"/>
          <w:szCs w:val="18"/>
        </w:rPr>
        <w:t>, ο οποίος ορίζεται με τον αναπληρωτή του από τον Δήμαρχο, βάσει εξουσιοδότησης που του δίδεται από το Δημοτικό Συμβούλιο με την λήψη της απόφασης έγκρισης του σχεδίου της παρούσας Προγραμματικής Σύμβασης.</w:t>
      </w:r>
    </w:p>
    <w:p w:rsidR="00BD4727" w:rsidRDefault="00356201">
      <w:pPr>
        <w:spacing w:after="0" w:line="360" w:lineRule="auto"/>
        <w:jc w:val="both"/>
        <w:rPr>
          <w:rFonts w:ascii="Tahoma" w:hAnsi="Tahoma" w:cs="Tahoma"/>
          <w:spacing w:val="8"/>
          <w:sz w:val="18"/>
          <w:szCs w:val="18"/>
        </w:rPr>
      </w:pPr>
      <w:r>
        <w:rPr>
          <w:rFonts w:ascii="Tahoma" w:hAnsi="Tahoma" w:cs="Tahoma"/>
          <w:spacing w:val="8"/>
          <w:sz w:val="18"/>
          <w:szCs w:val="18"/>
        </w:rPr>
        <w:t xml:space="preserve">Εντός του επομένου ημερολογιακού μηνός από την έκδοση της απόφασης ένταξης της πράξης στο </w:t>
      </w:r>
      <w:ins w:id="256" w:author="ProBook1" w:date="2023-05-19T09:27:00Z">
        <w:r w:rsidR="001955E3">
          <w:rPr>
            <w:rFonts w:ascii="Tahoma" w:hAnsi="Tahoma" w:cs="Tahoma"/>
            <w:spacing w:val="8"/>
            <w:sz w:val="18"/>
            <w:szCs w:val="18"/>
          </w:rPr>
          <w:t>ΤΠΑ</w:t>
        </w:r>
      </w:ins>
      <w:del w:id="257" w:author="ProBook1" w:date="2023-05-19T09:27:00Z">
        <w:r w:rsidDel="001955E3">
          <w:rPr>
            <w:rFonts w:ascii="Tahoma" w:hAnsi="Tahoma" w:cs="Tahoma"/>
            <w:spacing w:val="8"/>
            <w:sz w:val="18"/>
            <w:szCs w:val="18"/>
          </w:rPr>
          <w:delText>Επιχειρησιακό Πρόγραμμα</w:delText>
        </w:r>
      </w:del>
      <w:r>
        <w:rPr>
          <w:rFonts w:ascii="Tahoma" w:hAnsi="Tahoma" w:cs="Tahoma"/>
          <w:spacing w:val="8"/>
          <w:sz w:val="18"/>
          <w:szCs w:val="18"/>
        </w:rPr>
        <w:t xml:space="preserve"> ορίζονται τα μέλη της Κοινής Επιτροπής Παρακολούθησης.</w:t>
      </w:r>
    </w:p>
    <w:p w:rsidR="00BD4727" w:rsidRDefault="00356201">
      <w:pPr>
        <w:spacing w:after="0" w:line="360" w:lineRule="auto"/>
        <w:jc w:val="both"/>
        <w:rPr>
          <w:rFonts w:ascii="Tahoma" w:hAnsi="Tahoma" w:cs="Tahoma"/>
          <w:spacing w:val="8"/>
          <w:sz w:val="18"/>
          <w:szCs w:val="18"/>
        </w:rPr>
      </w:pPr>
      <w:r>
        <w:rPr>
          <w:rFonts w:ascii="Tahoma" w:hAnsi="Tahoma" w:cs="Tahoma"/>
          <w:spacing w:val="8"/>
          <w:sz w:val="18"/>
          <w:szCs w:val="18"/>
        </w:rPr>
        <w:t xml:space="preserve">Αντικείμενο της Κοινής Επιτροπής Παρακολούθησης είναι ο συντονισμός και η παρακολούθηση όλων των εργασιών που απαιτούνται για την εκτέλεση της παρούσας προγραμματικής σύμβασης και ειδικότερα η τήρηση των όρων της, η διαπίστωση της ολοκλήρωσης των εκατέρωθεν υποχρεώσεων, η εισήγηση προς τα αρμόδια όργανα των συμβαλλομένων μερών κάθε αναγκαίου μέτρου και ενέργειας για την υλοποίηση της παρούσας, η αιτιολογημένη υπόδειξη τροποποίησης της απόφασης ένταξης πράξης, η  παράταση του χρονοδιαγράμματος της σύμβασης και η επίλυση κάθε διαφοράς μεταξύ των συμβαλλομένων μερών που προκύπτει σχετικά με την ερμηνεία των όρων της παρούσας σύμβασης και τον τρόπο εφαρμογής της. </w:t>
      </w:r>
    </w:p>
    <w:p w:rsidR="00BD4727" w:rsidRDefault="00356201">
      <w:pPr>
        <w:spacing w:after="0" w:line="360" w:lineRule="auto"/>
        <w:jc w:val="both"/>
        <w:rPr>
          <w:rFonts w:ascii="Tahoma" w:hAnsi="Tahoma" w:cs="Tahoma"/>
          <w:spacing w:val="8"/>
          <w:sz w:val="18"/>
          <w:szCs w:val="18"/>
        </w:rPr>
      </w:pPr>
      <w:r>
        <w:rPr>
          <w:rFonts w:ascii="Tahoma" w:hAnsi="Tahoma" w:cs="Tahoma"/>
          <w:spacing w:val="8"/>
          <w:sz w:val="18"/>
          <w:szCs w:val="18"/>
        </w:rPr>
        <w:t xml:space="preserve">Η Κοινή Επιτροπή Παρακολούθησης </w:t>
      </w:r>
      <w:proofErr w:type="spellStart"/>
      <w:r>
        <w:rPr>
          <w:rFonts w:ascii="Tahoma" w:hAnsi="Tahoma" w:cs="Tahoma"/>
          <w:spacing w:val="8"/>
          <w:sz w:val="18"/>
          <w:szCs w:val="18"/>
        </w:rPr>
        <w:t>συγκαλείται</w:t>
      </w:r>
      <w:proofErr w:type="spellEnd"/>
      <w:r>
        <w:rPr>
          <w:rFonts w:ascii="Tahoma" w:hAnsi="Tahoma" w:cs="Tahoma"/>
          <w:spacing w:val="8"/>
          <w:sz w:val="18"/>
          <w:szCs w:val="18"/>
        </w:rPr>
        <w:t xml:space="preserve"> από τον Πρόεδρό της. Στην πρόσκληση αναγράφονται τα θέματα της ημερήσιας διάταξης, ενώ ειδοποιούνται τα μέλη της εγκαίρως εγγράφως. Στην ημερήσια διάταξη αναγράφονται υποχρεωτικά και εισάγονται προς συζήτηση και τα θέματα που θα ζητήσει εγγράφως έστω και ένα από τα μέλη της. Χρέη γραμματέα εκτελεί μέλος της Κοινής Επιτροπής Παρακολούθησης που θα οριστεί με απόφασ</w:t>
      </w:r>
      <w:r w:rsidR="00C33AD9">
        <w:rPr>
          <w:rFonts w:ascii="Tahoma" w:hAnsi="Tahoma" w:cs="Tahoma"/>
          <w:spacing w:val="8"/>
          <w:sz w:val="18"/>
          <w:szCs w:val="18"/>
        </w:rPr>
        <w:t>ή</w:t>
      </w:r>
      <w:r>
        <w:rPr>
          <w:rFonts w:ascii="Tahoma" w:hAnsi="Tahoma" w:cs="Tahoma"/>
          <w:spacing w:val="8"/>
          <w:sz w:val="18"/>
          <w:szCs w:val="18"/>
        </w:rPr>
        <w:t xml:space="preserve"> της στην πρώτη της συνεδρίαση.</w:t>
      </w:r>
    </w:p>
    <w:p w:rsidR="00BD4727" w:rsidRDefault="00356201">
      <w:pPr>
        <w:spacing w:after="0" w:line="360" w:lineRule="auto"/>
        <w:jc w:val="both"/>
        <w:rPr>
          <w:rFonts w:ascii="Tahoma" w:hAnsi="Tahoma" w:cs="Tahoma"/>
          <w:spacing w:val="8"/>
          <w:sz w:val="18"/>
          <w:szCs w:val="18"/>
        </w:rPr>
      </w:pPr>
      <w:r>
        <w:rPr>
          <w:rFonts w:ascii="Tahoma" w:hAnsi="Tahoma" w:cs="Tahoma"/>
          <w:spacing w:val="8"/>
          <w:sz w:val="18"/>
          <w:szCs w:val="18"/>
        </w:rPr>
        <w:t>Η Κοινή Επιτροπή Παρακολούθησης είναι δυνατό να πλαισιώνεται και από ειδικό προσωπικό που έχει γνώση του αντικειμένου της σύμβασης, όταν και εφόσον ζητηθεί από κάποιο από τα μέλη της. Το ειδικό αυτό προσωπικό δύναται να αποτελεί την «Τεχνική Επιτροπή», η οποία, μετά από αίτημα της Κοινής Επιτροπής Παρακολούθησης, γνωμοδοτεί και εκφέρει άποψη επί των ειδικών επιστημονικών θεμάτων που σχετίζονται με την υλοποίηση του Έργου, αλλά δεν έχει δικαίωμα ψήφου. Οι σχετικές γνωμοδοτήσεις, εισηγήσεις ή απόψεις της Τεχνικής Επιτροπής δεν είναι δεσμευτικές για την Κοινή Επιτροπή Παρακολούθησης.</w:t>
      </w:r>
    </w:p>
    <w:p w:rsidR="00BD4727" w:rsidRDefault="00356201">
      <w:pPr>
        <w:spacing w:after="0" w:line="360" w:lineRule="auto"/>
        <w:jc w:val="both"/>
        <w:rPr>
          <w:rFonts w:ascii="Tahoma" w:hAnsi="Tahoma" w:cs="Tahoma"/>
          <w:spacing w:val="8"/>
          <w:sz w:val="18"/>
          <w:szCs w:val="18"/>
        </w:rPr>
      </w:pPr>
      <w:r>
        <w:rPr>
          <w:rFonts w:ascii="Tahoma" w:hAnsi="Tahoma" w:cs="Tahoma"/>
          <w:spacing w:val="8"/>
          <w:sz w:val="18"/>
          <w:szCs w:val="18"/>
        </w:rPr>
        <w:t>Η Κοινή Επιτροπή Παρακολούθησης συνέρχεται και συνεδριάζει μετά από αίτημα οποιουδήποτε από τα μέλη της, προκειμένου να αντιμετωπίσει προβλήματα που προκύπτουν κατά τη διάρκειά της, σε σχέση με τη συγκεκριμένη πράξη. Κάθε μέλος της Κοινής Επιτροπής Παρακολούθησης μπορεί, κατά την κρίση του, να καλεί στις συνεδριάσεις εκπροσώπους των υπηρεσιών του φορέα από τον οποίο έχει ορισθεί και τα οποία είναι εμπλεκόμενα στην υλοποίηση του αντικειμένου της σύμβασης. Τα πρακτικά της Κοινής Επιτροπής Παρακολούθησης κοινοποιούνται σε όλα τα μέλη και συ</w:t>
      </w:r>
      <w:r w:rsidR="007A2B41">
        <w:rPr>
          <w:rFonts w:ascii="Tahoma" w:hAnsi="Tahoma" w:cs="Tahoma"/>
          <w:spacing w:val="8"/>
          <w:sz w:val="18"/>
          <w:szCs w:val="18"/>
        </w:rPr>
        <w:t>μβαλλόμενα μέρη αφού υπογραφούν</w:t>
      </w:r>
      <w:r>
        <w:rPr>
          <w:rFonts w:ascii="Tahoma" w:hAnsi="Tahoma" w:cs="Tahoma"/>
          <w:spacing w:val="8"/>
          <w:sz w:val="18"/>
          <w:szCs w:val="18"/>
        </w:rPr>
        <w:t>.</w:t>
      </w:r>
    </w:p>
    <w:p w:rsidR="00BD4727" w:rsidRDefault="00356201">
      <w:pPr>
        <w:spacing w:after="0" w:line="360" w:lineRule="auto"/>
        <w:jc w:val="both"/>
        <w:rPr>
          <w:rFonts w:ascii="Tahoma" w:hAnsi="Tahoma" w:cs="Tahoma"/>
          <w:spacing w:val="8"/>
          <w:sz w:val="18"/>
          <w:szCs w:val="18"/>
        </w:rPr>
      </w:pPr>
      <w:r>
        <w:rPr>
          <w:rFonts w:ascii="Tahoma" w:hAnsi="Tahoma" w:cs="Tahoma"/>
          <w:spacing w:val="8"/>
          <w:sz w:val="18"/>
          <w:szCs w:val="18"/>
        </w:rPr>
        <w:t xml:space="preserve">Η Κοινή Επιτροπή Παρακολούθησης ευρίσκεται σε απαρτία όταν είναι παρόντα και τα τρία μέλη της. Οι αποφάσεις της πρέπει να είναι αιτιολογημένες, λαμβάνονται δε κατά πλειοψηφία. Για τις περιπτώσεις που η Κοινή Επιτροπή Παρακολούθησης επιλαμβάνεται θεμάτων όπου υπάρχει σύμφωνη γνώμη της </w:t>
      </w:r>
      <w:del w:id="258" w:author="ProBook1" w:date="2023-05-19T09:28:00Z">
        <w:r w:rsidDel="001955E3">
          <w:rPr>
            <w:rFonts w:ascii="Tahoma" w:hAnsi="Tahoma" w:cs="Tahoma"/>
            <w:spacing w:val="8"/>
            <w:sz w:val="18"/>
            <w:szCs w:val="18"/>
          </w:rPr>
          <w:delText xml:space="preserve">Ειδικής </w:delText>
        </w:r>
      </w:del>
      <w:r>
        <w:rPr>
          <w:rFonts w:ascii="Tahoma" w:hAnsi="Tahoma" w:cs="Tahoma"/>
          <w:spacing w:val="8"/>
          <w:sz w:val="18"/>
          <w:szCs w:val="18"/>
        </w:rPr>
        <w:t xml:space="preserve">Υπηρεσίας Διαχείρισης του </w:t>
      </w:r>
      <w:ins w:id="259" w:author="ProBook1" w:date="2023-05-19T09:28:00Z">
        <w:r w:rsidR="001955E3">
          <w:rPr>
            <w:rFonts w:ascii="Tahoma" w:hAnsi="Tahoma" w:cs="Tahoma"/>
            <w:spacing w:val="8"/>
            <w:sz w:val="18"/>
            <w:szCs w:val="18"/>
          </w:rPr>
          <w:t>ΤΠΑ</w:t>
        </w:r>
      </w:ins>
      <w:del w:id="260" w:author="ProBook1" w:date="2023-05-19T09:28:00Z">
        <w:r w:rsidDel="001955E3">
          <w:rPr>
            <w:rFonts w:ascii="Tahoma" w:hAnsi="Tahoma" w:cs="Tahoma"/>
            <w:spacing w:val="8"/>
            <w:sz w:val="18"/>
            <w:szCs w:val="18"/>
          </w:rPr>
          <w:delText>Επιχειρησιακού Προγράμματος</w:delText>
        </w:r>
      </w:del>
      <w:r>
        <w:rPr>
          <w:rFonts w:ascii="Tahoma" w:hAnsi="Tahoma" w:cs="Tahoma"/>
          <w:spacing w:val="8"/>
          <w:sz w:val="18"/>
          <w:szCs w:val="18"/>
        </w:rPr>
        <w:t xml:space="preserve">, οι αποφάσεις της είναι δεσμευτικές για τους συμβαλλόμενους φορείς εξαιρουμένων των περιπτώσεων που σε σημεία της παρούσας σύμβασης υπάρχει διαφορετική πρόβλεψη. </w:t>
      </w:r>
    </w:p>
    <w:p w:rsidR="00BD4727" w:rsidRPr="008478BD" w:rsidRDefault="00356201" w:rsidP="008478BD">
      <w:pPr>
        <w:spacing w:after="0" w:line="360" w:lineRule="auto"/>
        <w:jc w:val="both"/>
        <w:rPr>
          <w:rFonts w:ascii="Tahoma" w:hAnsi="Tahoma" w:cs="Tahoma"/>
          <w:spacing w:val="8"/>
          <w:sz w:val="18"/>
          <w:szCs w:val="18"/>
        </w:rPr>
      </w:pPr>
      <w:r>
        <w:rPr>
          <w:rFonts w:ascii="Tahoma" w:hAnsi="Tahoma" w:cs="Tahoma"/>
          <w:spacing w:val="8"/>
          <w:sz w:val="18"/>
          <w:szCs w:val="18"/>
        </w:rPr>
        <w:t xml:space="preserve">Λοιπές λεπτομέρειες που ενδεχομένως απαιτηθούν για τη λειτουργία της Κοινής Επιτροπής, καθορίζονται με αποφάσεις της. </w:t>
      </w:r>
    </w:p>
    <w:p w:rsidR="00BD4727" w:rsidRDefault="00356201">
      <w:pPr>
        <w:spacing w:after="0" w:line="360" w:lineRule="auto"/>
        <w:jc w:val="center"/>
        <w:rPr>
          <w:rFonts w:ascii="Tahoma" w:hAnsi="Tahoma" w:cs="Tahoma"/>
          <w:b/>
          <w:spacing w:val="8"/>
          <w:sz w:val="18"/>
          <w:szCs w:val="18"/>
        </w:rPr>
      </w:pPr>
      <w:r>
        <w:rPr>
          <w:rFonts w:ascii="Tahoma" w:hAnsi="Tahoma" w:cs="Tahoma"/>
          <w:b/>
          <w:spacing w:val="8"/>
          <w:sz w:val="18"/>
          <w:szCs w:val="18"/>
        </w:rPr>
        <w:t>ΑΡΘΡΟ 6</w:t>
      </w:r>
    </w:p>
    <w:p w:rsidR="00BD4727" w:rsidRDefault="00356201">
      <w:pPr>
        <w:spacing w:after="0" w:line="360" w:lineRule="auto"/>
        <w:jc w:val="center"/>
        <w:rPr>
          <w:rFonts w:ascii="Tahoma" w:hAnsi="Tahoma" w:cs="Tahoma"/>
          <w:b/>
          <w:spacing w:val="8"/>
          <w:sz w:val="18"/>
          <w:szCs w:val="18"/>
        </w:rPr>
      </w:pPr>
      <w:r>
        <w:rPr>
          <w:rFonts w:ascii="Tahoma" w:hAnsi="Tahoma" w:cs="Tahoma"/>
          <w:b/>
          <w:spacing w:val="8"/>
          <w:sz w:val="18"/>
          <w:szCs w:val="18"/>
        </w:rPr>
        <w:t>ΑΝΤΙΣΥΜΒΑΤΙΚΗ ΣΥΜΠΕΡΙΦΟΡΑ – ΣΥΝΕΠΕΙΕΣ</w:t>
      </w:r>
    </w:p>
    <w:p w:rsidR="00BD4727" w:rsidRDefault="00356201">
      <w:pPr>
        <w:spacing w:after="0" w:line="360" w:lineRule="auto"/>
        <w:jc w:val="both"/>
        <w:rPr>
          <w:rFonts w:ascii="Tahoma" w:hAnsi="Tahoma" w:cs="Tahoma"/>
          <w:spacing w:val="8"/>
          <w:sz w:val="18"/>
          <w:szCs w:val="18"/>
        </w:rPr>
      </w:pPr>
      <w:r>
        <w:rPr>
          <w:rFonts w:ascii="Tahoma" w:hAnsi="Tahoma" w:cs="Tahoma"/>
          <w:spacing w:val="8"/>
          <w:sz w:val="18"/>
          <w:szCs w:val="18"/>
        </w:rPr>
        <w:t>Η παράβαση οποιουδήποτε από τους όρους της παρούσας σύμβασης, οι οποίοι θεωρούνται όλοι ουσιώδεις ή η παράβαση των διατάξεων του νόμου και της καλής πίστης από οποιοδήποτε από τα συμβαλλόμενα μέρη, παρέχει στο άλλο μέρος το δικαίωμα να καταγγείλει τη σύμβαση και να αξιώσει κάθε θετική ή αποθετική ζημία του.</w:t>
      </w:r>
    </w:p>
    <w:p w:rsidR="00BD4727" w:rsidRDefault="00356201">
      <w:pPr>
        <w:keepNext/>
        <w:spacing w:after="0" w:line="360" w:lineRule="auto"/>
        <w:jc w:val="center"/>
        <w:rPr>
          <w:rFonts w:ascii="Tahoma" w:hAnsi="Tahoma" w:cs="Tahoma"/>
          <w:b/>
          <w:spacing w:val="8"/>
          <w:sz w:val="18"/>
          <w:szCs w:val="18"/>
        </w:rPr>
      </w:pPr>
      <w:r>
        <w:rPr>
          <w:rFonts w:ascii="Tahoma" w:hAnsi="Tahoma" w:cs="Tahoma"/>
          <w:b/>
          <w:spacing w:val="8"/>
          <w:sz w:val="18"/>
          <w:szCs w:val="18"/>
        </w:rPr>
        <w:t>ΑΡΘΡΟ 7</w:t>
      </w:r>
    </w:p>
    <w:p w:rsidR="00BD4727" w:rsidRDefault="00356201">
      <w:pPr>
        <w:keepNext/>
        <w:spacing w:after="0" w:line="360" w:lineRule="auto"/>
        <w:jc w:val="center"/>
        <w:rPr>
          <w:rFonts w:ascii="Tahoma" w:hAnsi="Tahoma" w:cs="Tahoma"/>
          <w:b/>
          <w:spacing w:val="8"/>
          <w:sz w:val="18"/>
          <w:szCs w:val="18"/>
        </w:rPr>
      </w:pPr>
      <w:r>
        <w:rPr>
          <w:rFonts w:ascii="Tahoma" w:hAnsi="Tahoma" w:cs="Tahoma"/>
          <w:b/>
          <w:spacing w:val="8"/>
          <w:sz w:val="18"/>
          <w:szCs w:val="18"/>
        </w:rPr>
        <w:t>ΕΥΘΥΝΗ ΦΟΡΕΑ ΥΛΟΠΟΙΗΣΗΣ</w:t>
      </w:r>
    </w:p>
    <w:p w:rsidR="00BD4727" w:rsidRDefault="00356201">
      <w:pPr>
        <w:spacing w:after="0" w:line="360" w:lineRule="auto"/>
        <w:jc w:val="both"/>
        <w:rPr>
          <w:rFonts w:ascii="Tahoma" w:hAnsi="Tahoma" w:cs="Tahoma"/>
          <w:spacing w:val="8"/>
          <w:sz w:val="18"/>
          <w:szCs w:val="18"/>
        </w:rPr>
      </w:pPr>
      <w:r>
        <w:rPr>
          <w:rFonts w:ascii="Tahoma" w:hAnsi="Tahoma" w:cs="Tahoma"/>
          <w:spacing w:val="8"/>
          <w:sz w:val="18"/>
          <w:szCs w:val="18"/>
        </w:rPr>
        <w:t>Ο Φορέας Υλοποίησης ευθύνεται καθ’ όλη τη διάρκεια της παρούσας προγραμματικής σύμβασης έναντι του Κυρίου του Έργου για την καλή εκτέλεση των καθηκόντων του. Έναντι των τρίτων ο Φορέας Υλοποίησης ευθύνεται εις ολόκληρο από κοινού με τον Κύριο του Έργου.</w:t>
      </w:r>
    </w:p>
    <w:p w:rsidR="00BD4727" w:rsidRDefault="00BD4727">
      <w:pPr>
        <w:spacing w:after="0" w:line="360" w:lineRule="auto"/>
        <w:jc w:val="both"/>
        <w:rPr>
          <w:rFonts w:ascii="Tahoma" w:hAnsi="Tahoma" w:cs="Tahoma"/>
          <w:b/>
          <w:spacing w:val="8"/>
          <w:sz w:val="18"/>
          <w:szCs w:val="18"/>
        </w:rPr>
      </w:pPr>
    </w:p>
    <w:p w:rsidR="00BD4727" w:rsidRDefault="00356201">
      <w:pPr>
        <w:keepNext/>
        <w:spacing w:after="0" w:line="360" w:lineRule="auto"/>
        <w:jc w:val="center"/>
        <w:rPr>
          <w:rFonts w:ascii="Tahoma" w:hAnsi="Tahoma" w:cs="Tahoma"/>
          <w:b/>
          <w:spacing w:val="8"/>
          <w:sz w:val="18"/>
          <w:szCs w:val="18"/>
        </w:rPr>
      </w:pPr>
      <w:r>
        <w:rPr>
          <w:rFonts w:ascii="Tahoma" w:hAnsi="Tahoma" w:cs="Tahoma"/>
          <w:b/>
          <w:spacing w:val="8"/>
          <w:sz w:val="18"/>
          <w:szCs w:val="18"/>
        </w:rPr>
        <w:t>ΑΡΘΡΟ 8</w:t>
      </w:r>
    </w:p>
    <w:p w:rsidR="00BD4727" w:rsidRDefault="00356201">
      <w:pPr>
        <w:keepNext/>
        <w:spacing w:after="0" w:line="360" w:lineRule="auto"/>
        <w:jc w:val="center"/>
        <w:rPr>
          <w:rFonts w:ascii="Tahoma" w:hAnsi="Tahoma" w:cs="Tahoma"/>
          <w:b/>
          <w:spacing w:val="8"/>
          <w:sz w:val="18"/>
          <w:szCs w:val="18"/>
        </w:rPr>
      </w:pPr>
      <w:r>
        <w:rPr>
          <w:rFonts w:ascii="Tahoma" w:hAnsi="Tahoma" w:cs="Tahoma"/>
          <w:b/>
          <w:spacing w:val="8"/>
          <w:sz w:val="18"/>
          <w:szCs w:val="18"/>
        </w:rPr>
        <w:t>ΕΚΠΡΟΣΩΠΗΣΗ</w:t>
      </w:r>
    </w:p>
    <w:p w:rsidR="00BD4727" w:rsidRDefault="00356201">
      <w:pPr>
        <w:spacing w:after="0" w:line="360" w:lineRule="auto"/>
        <w:jc w:val="both"/>
        <w:rPr>
          <w:rFonts w:ascii="Tahoma" w:hAnsi="Tahoma" w:cs="Tahoma"/>
          <w:spacing w:val="8"/>
          <w:sz w:val="18"/>
          <w:szCs w:val="18"/>
        </w:rPr>
      </w:pPr>
      <w:r>
        <w:rPr>
          <w:rFonts w:ascii="Tahoma" w:hAnsi="Tahoma" w:cs="Tahoma"/>
          <w:spacing w:val="8"/>
          <w:sz w:val="18"/>
          <w:szCs w:val="18"/>
        </w:rPr>
        <w:t xml:space="preserve">Ο Φορέας Υλοποίησης εκπροσωπεί δικαστικώς και εξωδίκως τον Κύριο του Έργου έναντι των τρίτων κατά την ενάσκηση των καθηκόντων του έως τη λήξη της μεταβίβασης της αρμοδιότητας υλοποίησης. </w:t>
      </w:r>
    </w:p>
    <w:p w:rsidR="00BD4727" w:rsidRDefault="00BD4727">
      <w:pPr>
        <w:spacing w:after="0" w:line="360" w:lineRule="auto"/>
        <w:jc w:val="both"/>
        <w:rPr>
          <w:rFonts w:ascii="Tahoma" w:hAnsi="Tahoma" w:cs="Tahoma"/>
          <w:spacing w:val="8"/>
          <w:sz w:val="18"/>
          <w:szCs w:val="18"/>
        </w:rPr>
      </w:pPr>
    </w:p>
    <w:p w:rsidR="007879A5" w:rsidDel="005C0C47" w:rsidRDefault="007879A5">
      <w:pPr>
        <w:spacing w:after="0" w:line="360" w:lineRule="auto"/>
        <w:jc w:val="center"/>
        <w:rPr>
          <w:del w:id="261" w:author="ΝΑΤΑΣΑ ΜΑΡΙΝΗ" w:date="2023-06-01T11:56:00Z"/>
          <w:rFonts w:ascii="Tahoma" w:hAnsi="Tahoma" w:cs="Tahoma"/>
          <w:b/>
          <w:spacing w:val="8"/>
          <w:sz w:val="18"/>
          <w:szCs w:val="18"/>
        </w:rPr>
      </w:pPr>
    </w:p>
    <w:p w:rsidR="007879A5" w:rsidDel="005C0C47" w:rsidRDefault="007879A5">
      <w:pPr>
        <w:spacing w:after="0" w:line="360" w:lineRule="auto"/>
        <w:jc w:val="center"/>
        <w:rPr>
          <w:del w:id="262" w:author="ΝΑΤΑΣΑ ΜΑΡΙΝΗ" w:date="2023-06-01T11:55:00Z"/>
          <w:rFonts w:ascii="Tahoma" w:hAnsi="Tahoma" w:cs="Tahoma"/>
          <w:b/>
          <w:spacing w:val="8"/>
          <w:sz w:val="18"/>
          <w:szCs w:val="18"/>
        </w:rPr>
      </w:pPr>
    </w:p>
    <w:p w:rsidR="00BD4727" w:rsidRDefault="00356201">
      <w:pPr>
        <w:spacing w:after="0" w:line="360" w:lineRule="auto"/>
        <w:jc w:val="center"/>
        <w:rPr>
          <w:rFonts w:ascii="Tahoma" w:hAnsi="Tahoma" w:cs="Tahoma"/>
          <w:b/>
          <w:spacing w:val="8"/>
          <w:sz w:val="18"/>
          <w:szCs w:val="18"/>
        </w:rPr>
      </w:pPr>
      <w:r>
        <w:rPr>
          <w:rFonts w:ascii="Tahoma" w:hAnsi="Tahoma" w:cs="Tahoma"/>
          <w:b/>
          <w:spacing w:val="8"/>
          <w:sz w:val="18"/>
          <w:szCs w:val="18"/>
        </w:rPr>
        <w:t>ΑΡΘΡΟ 9</w:t>
      </w:r>
    </w:p>
    <w:p w:rsidR="00BD4727" w:rsidRDefault="00356201">
      <w:pPr>
        <w:spacing w:after="0" w:line="360" w:lineRule="auto"/>
        <w:jc w:val="center"/>
        <w:rPr>
          <w:rFonts w:ascii="Tahoma" w:hAnsi="Tahoma" w:cs="Tahoma"/>
          <w:b/>
          <w:spacing w:val="8"/>
          <w:sz w:val="18"/>
          <w:szCs w:val="18"/>
        </w:rPr>
      </w:pPr>
      <w:r>
        <w:rPr>
          <w:rFonts w:ascii="Tahoma" w:hAnsi="Tahoma" w:cs="Tahoma"/>
          <w:b/>
          <w:spacing w:val="8"/>
          <w:sz w:val="18"/>
          <w:szCs w:val="18"/>
        </w:rPr>
        <w:t>ΕΠΙΛΥΣΗ ΔΙΑΦΟΡΩΝ</w:t>
      </w:r>
    </w:p>
    <w:p w:rsidR="00BD4727" w:rsidRPr="008478BD" w:rsidRDefault="00356201" w:rsidP="008478BD">
      <w:pPr>
        <w:spacing w:after="0" w:line="360" w:lineRule="auto"/>
        <w:jc w:val="both"/>
        <w:rPr>
          <w:rFonts w:ascii="Tahoma" w:hAnsi="Tahoma" w:cs="Tahoma"/>
          <w:spacing w:val="8"/>
          <w:sz w:val="18"/>
          <w:szCs w:val="18"/>
        </w:rPr>
      </w:pPr>
      <w:r>
        <w:rPr>
          <w:rFonts w:ascii="Tahoma" w:hAnsi="Tahoma" w:cs="Tahoma"/>
          <w:spacing w:val="8"/>
          <w:sz w:val="18"/>
          <w:szCs w:val="18"/>
        </w:rPr>
        <w:t xml:space="preserve">Κάθε διαφορά μεταξύ των συμβαλλομένων μερών που αφορά στην εκτέλεση και ερμηνεία των όρων της παρούσας σύμβασης και που δεν θα επιλύεται από την Κοινή Επιτροπή Παρακολούθησης της παρούσας σύμβασης, δύναται να επιλύεται από τα αρμόδια Δικαστήρια της έδρας του Νομού όπου ευρίσκεται ο Κύριος του Έργου. </w:t>
      </w:r>
    </w:p>
    <w:p w:rsidR="00BD4727" w:rsidRDefault="00356201">
      <w:pPr>
        <w:keepNext/>
        <w:spacing w:after="0" w:line="360" w:lineRule="auto"/>
        <w:jc w:val="center"/>
        <w:rPr>
          <w:rFonts w:ascii="Tahoma" w:hAnsi="Tahoma" w:cs="Tahoma"/>
          <w:b/>
          <w:spacing w:val="8"/>
          <w:sz w:val="18"/>
          <w:szCs w:val="18"/>
        </w:rPr>
      </w:pPr>
      <w:r>
        <w:rPr>
          <w:rFonts w:ascii="Tahoma" w:hAnsi="Tahoma" w:cs="Tahoma"/>
          <w:b/>
          <w:spacing w:val="8"/>
          <w:sz w:val="18"/>
          <w:szCs w:val="18"/>
        </w:rPr>
        <w:t>ΑΡΘΡΟ 10</w:t>
      </w:r>
    </w:p>
    <w:p w:rsidR="00BD4727" w:rsidRDefault="00356201">
      <w:pPr>
        <w:keepNext/>
        <w:spacing w:after="0" w:line="360" w:lineRule="auto"/>
        <w:jc w:val="center"/>
        <w:rPr>
          <w:rFonts w:ascii="Tahoma" w:hAnsi="Tahoma" w:cs="Tahoma"/>
          <w:b/>
          <w:spacing w:val="8"/>
          <w:sz w:val="18"/>
          <w:szCs w:val="18"/>
        </w:rPr>
      </w:pPr>
      <w:r>
        <w:rPr>
          <w:rFonts w:ascii="Tahoma" w:hAnsi="Tahoma" w:cs="Tahoma"/>
          <w:b/>
          <w:spacing w:val="8"/>
          <w:sz w:val="18"/>
          <w:szCs w:val="18"/>
        </w:rPr>
        <w:t xml:space="preserve">ΜΕΤΑΦΟΡΑ / ΑΠΑΣΧΟΛΗΣΗ ΠΡΟΣΩΠΙΚΟΥ – ΧΡΗΣΗ ΥΠΟΔΟΜΩΝ </w:t>
      </w:r>
    </w:p>
    <w:p w:rsidR="00BD4727" w:rsidRDefault="00356201">
      <w:pPr>
        <w:spacing w:after="0" w:line="360" w:lineRule="auto"/>
        <w:jc w:val="both"/>
        <w:rPr>
          <w:rFonts w:ascii="Tahoma" w:hAnsi="Tahoma" w:cs="Tahoma"/>
          <w:spacing w:val="8"/>
          <w:sz w:val="18"/>
          <w:szCs w:val="18"/>
        </w:rPr>
      </w:pPr>
      <w:r>
        <w:rPr>
          <w:rFonts w:ascii="Tahoma" w:hAnsi="Tahoma" w:cs="Tahoma"/>
          <w:spacing w:val="8"/>
          <w:sz w:val="18"/>
          <w:szCs w:val="18"/>
        </w:rPr>
        <w:t>Προκειμένου να διευκολυνθεί η εκτέλεση του Έργου της παρούσας σύμβασης και στο πλαίσιο των συμφωνημένων δικαιωμάτων και υποχρεώσεων των συμβαλλομένων είναι δυνατή:</w:t>
      </w:r>
    </w:p>
    <w:p w:rsidR="00BD4727" w:rsidRDefault="00356201">
      <w:pPr>
        <w:spacing w:after="0" w:line="360" w:lineRule="auto"/>
        <w:jc w:val="both"/>
        <w:rPr>
          <w:rFonts w:ascii="Tahoma" w:hAnsi="Tahoma" w:cs="Tahoma"/>
          <w:spacing w:val="8"/>
          <w:sz w:val="18"/>
          <w:szCs w:val="18"/>
        </w:rPr>
      </w:pPr>
      <w:r>
        <w:rPr>
          <w:rFonts w:ascii="Tahoma" w:hAnsi="Tahoma" w:cs="Tahoma"/>
          <w:spacing w:val="8"/>
          <w:sz w:val="18"/>
          <w:szCs w:val="18"/>
        </w:rPr>
        <w:t xml:space="preserve">Α) η απασχόληση προσωπικού του Κυρίου του Έργου στο Φορέα Υλοποίησης αποκλειστικά για τις ανάγκες του συγκεκριμένου Έργου. Το προσωπικό αυτό ορίζεται με απόφαση του Δημοτικού Συμβουλίου ή του κατά περίπτωση αρμοδίου οργάνου του Κυρίου του Έργου, σύμφωνα με τις ισχύουσες διατάξεις. </w:t>
      </w:r>
    </w:p>
    <w:p w:rsidR="00BD4727" w:rsidRDefault="00356201">
      <w:pPr>
        <w:spacing w:after="0" w:line="360" w:lineRule="auto"/>
        <w:jc w:val="both"/>
        <w:rPr>
          <w:rFonts w:ascii="Tahoma" w:hAnsi="Tahoma" w:cs="Tahoma"/>
          <w:spacing w:val="8"/>
          <w:sz w:val="18"/>
          <w:szCs w:val="18"/>
        </w:rPr>
      </w:pPr>
      <w:r>
        <w:rPr>
          <w:rFonts w:ascii="Tahoma" w:hAnsi="Tahoma" w:cs="Tahoma"/>
          <w:spacing w:val="8"/>
          <w:sz w:val="18"/>
          <w:szCs w:val="18"/>
        </w:rPr>
        <w:t>Β) η παραχώρηση της χρήσης ακινήτων, εγκαταστάσεων, μηχανημάτων και μέσων του Κυρίου Έργου στο Φορέα Υλοποίησης.</w:t>
      </w:r>
    </w:p>
    <w:p w:rsidR="008478BD" w:rsidRDefault="008478BD">
      <w:pPr>
        <w:spacing w:after="0" w:line="360" w:lineRule="auto"/>
        <w:jc w:val="both"/>
        <w:rPr>
          <w:rFonts w:ascii="Tahoma" w:hAnsi="Tahoma" w:cs="Tahoma"/>
          <w:spacing w:val="8"/>
          <w:sz w:val="18"/>
          <w:szCs w:val="18"/>
        </w:rPr>
      </w:pPr>
    </w:p>
    <w:p w:rsidR="008478BD" w:rsidRDefault="008478BD">
      <w:pPr>
        <w:spacing w:after="0" w:line="360" w:lineRule="auto"/>
        <w:jc w:val="both"/>
        <w:rPr>
          <w:rFonts w:ascii="Tahoma" w:hAnsi="Tahoma" w:cs="Tahoma"/>
          <w:spacing w:val="8"/>
          <w:sz w:val="18"/>
          <w:szCs w:val="18"/>
        </w:rPr>
      </w:pPr>
    </w:p>
    <w:p w:rsidR="00BD4727" w:rsidRDefault="00356201">
      <w:pPr>
        <w:spacing w:after="0" w:line="360" w:lineRule="auto"/>
        <w:jc w:val="center"/>
        <w:rPr>
          <w:rFonts w:ascii="Tahoma" w:hAnsi="Tahoma" w:cs="Tahoma"/>
          <w:b/>
          <w:spacing w:val="8"/>
          <w:sz w:val="18"/>
          <w:szCs w:val="18"/>
        </w:rPr>
      </w:pPr>
      <w:r>
        <w:rPr>
          <w:rFonts w:ascii="Tahoma" w:hAnsi="Tahoma" w:cs="Tahoma"/>
          <w:b/>
          <w:spacing w:val="8"/>
          <w:sz w:val="18"/>
          <w:szCs w:val="18"/>
        </w:rPr>
        <w:t>ΑΡΘΡΟ 11</w:t>
      </w:r>
    </w:p>
    <w:p w:rsidR="00BD4727" w:rsidRDefault="00356201">
      <w:pPr>
        <w:spacing w:after="0" w:line="360" w:lineRule="auto"/>
        <w:jc w:val="center"/>
        <w:rPr>
          <w:rFonts w:ascii="Tahoma" w:hAnsi="Tahoma" w:cs="Tahoma"/>
          <w:b/>
          <w:spacing w:val="8"/>
          <w:sz w:val="18"/>
          <w:szCs w:val="18"/>
        </w:rPr>
      </w:pPr>
      <w:r>
        <w:rPr>
          <w:rFonts w:ascii="Tahoma" w:hAnsi="Tahoma" w:cs="Tahoma"/>
          <w:b/>
          <w:spacing w:val="8"/>
          <w:sz w:val="18"/>
          <w:szCs w:val="18"/>
        </w:rPr>
        <w:t>ΕΙΔΙΚΟΙ ΟΡΟΙ</w:t>
      </w:r>
    </w:p>
    <w:p w:rsidR="00BD4727" w:rsidRDefault="00356201">
      <w:pPr>
        <w:spacing w:after="0" w:line="360" w:lineRule="auto"/>
        <w:jc w:val="both"/>
        <w:rPr>
          <w:rFonts w:ascii="Tahoma" w:hAnsi="Tahoma" w:cs="Tahoma"/>
          <w:spacing w:val="8"/>
          <w:sz w:val="18"/>
          <w:szCs w:val="18"/>
        </w:rPr>
      </w:pPr>
      <w:r>
        <w:rPr>
          <w:rFonts w:ascii="Tahoma" w:hAnsi="Tahoma" w:cs="Tahoma"/>
          <w:b/>
          <w:spacing w:val="8"/>
          <w:sz w:val="18"/>
          <w:szCs w:val="18"/>
        </w:rPr>
        <w:t xml:space="preserve">11.1 Υποκατάσταση. </w:t>
      </w:r>
      <w:r>
        <w:rPr>
          <w:rFonts w:ascii="Tahoma" w:hAnsi="Tahoma" w:cs="Tahoma"/>
          <w:spacing w:val="8"/>
          <w:sz w:val="18"/>
          <w:szCs w:val="18"/>
        </w:rPr>
        <w:t xml:space="preserve">Απαγορεύεται ρητώς στο Φορέα Υλοποίησης η υποκατάστασή του από τρίτο για την υλοποίηση του Έργου. Αν </w:t>
      </w:r>
      <w:proofErr w:type="spellStart"/>
      <w:r>
        <w:rPr>
          <w:rFonts w:ascii="Tahoma" w:hAnsi="Tahoma" w:cs="Tahoma"/>
          <w:spacing w:val="8"/>
          <w:sz w:val="18"/>
          <w:szCs w:val="18"/>
        </w:rPr>
        <w:t>χωρήσει</w:t>
      </w:r>
      <w:proofErr w:type="spellEnd"/>
      <w:r>
        <w:rPr>
          <w:rFonts w:ascii="Tahoma" w:hAnsi="Tahoma" w:cs="Tahoma"/>
          <w:spacing w:val="8"/>
          <w:sz w:val="18"/>
          <w:szCs w:val="18"/>
        </w:rPr>
        <w:t xml:space="preserve"> υποκατάσταση, τότε ο Φορέας Υλοποίησης ευθύνεται για κάθε πταίσμα του τρίτου έναντι του Κυρίου του Έργου, ενώ συγχρόνως </w:t>
      </w:r>
      <w:proofErr w:type="spellStart"/>
      <w:r>
        <w:rPr>
          <w:rFonts w:ascii="Tahoma" w:hAnsi="Tahoma" w:cs="Tahoma"/>
          <w:spacing w:val="8"/>
          <w:sz w:val="18"/>
          <w:szCs w:val="18"/>
        </w:rPr>
        <w:t>λύεται</w:t>
      </w:r>
      <w:proofErr w:type="spellEnd"/>
      <w:r>
        <w:rPr>
          <w:rFonts w:ascii="Tahoma" w:hAnsi="Tahoma" w:cs="Tahoma"/>
          <w:spacing w:val="8"/>
          <w:sz w:val="18"/>
          <w:szCs w:val="18"/>
        </w:rPr>
        <w:t xml:space="preserve"> η παρούσα από υπαιτιότητα του Φορέα Υλοποίησης.</w:t>
      </w:r>
    </w:p>
    <w:p w:rsidR="00BD4727" w:rsidRDefault="00356201">
      <w:pPr>
        <w:spacing w:after="0" w:line="360" w:lineRule="auto"/>
        <w:jc w:val="both"/>
        <w:rPr>
          <w:rFonts w:ascii="Tahoma" w:hAnsi="Tahoma" w:cs="Tahoma"/>
          <w:spacing w:val="8"/>
          <w:sz w:val="18"/>
          <w:szCs w:val="18"/>
        </w:rPr>
      </w:pPr>
      <w:r>
        <w:rPr>
          <w:rFonts w:ascii="Tahoma" w:hAnsi="Tahoma" w:cs="Tahoma"/>
          <w:b/>
          <w:spacing w:val="8"/>
          <w:sz w:val="18"/>
          <w:szCs w:val="18"/>
        </w:rPr>
        <w:t xml:space="preserve">11.2  Πνευματικά δικαιώματα. </w:t>
      </w:r>
      <w:r>
        <w:rPr>
          <w:rFonts w:ascii="Tahoma" w:hAnsi="Tahoma" w:cs="Tahoma"/>
          <w:spacing w:val="8"/>
          <w:sz w:val="18"/>
          <w:szCs w:val="18"/>
        </w:rPr>
        <w:t xml:space="preserve">Όλα τα έγγραφα (σχέδια, μελέτες, στοιχεία </w:t>
      </w:r>
      <w:proofErr w:type="spellStart"/>
      <w:r>
        <w:rPr>
          <w:rFonts w:ascii="Tahoma" w:hAnsi="Tahoma" w:cs="Tahoma"/>
          <w:spacing w:val="8"/>
          <w:sz w:val="18"/>
          <w:szCs w:val="18"/>
        </w:rPr>
        <w:t>κ.ο.κ.</w:t>
      </w:r>
      <w:proofErr w:type="spellEnd"/>
      <w:r>
        <w:rPr>
          <w:rFonts w:ascii="Tahoma" w:hAnsi="Tahoma" w:cs="Tahoma"/>
          <w:spacing w:val="8"/>
          <w:sz w:val="18"/>
          <w:szCs w:val="18"/>
        </w:rPr>
        <w:t xml:space="preserve">) που θα συνταχθούν από το Φορέα Υλοποίησης (και τους </w:t>
      </w:r>
      <w:proofErr w:type="spellStart"/>
      <w:r>
        <w:rPr>
          <w:rFonts w:ascii="Tahoma" w:hAnsi="Tahoma" w:cs="Tahoma"/>
          <w:spacing w:val="8"/>
          <w:sz w:val="18"/>
          <w:szCs w:val="18"/>
        </w:rPr>
        <w:t>προστηθέντες</w:t>
      </w:r>
      <w:proofErr w:type="spellEnd"/>
      <w:r>
        <w:rPr>
          <w:rFonts w:ascii="Tahoma" w:hAnsi="Tahoma" w:cs="Tahoma"/>
          <w:spacing w:val="8"/>
          <w:sz w:val="18"/>
          <w:szCs w:val="18"/>
        </w:rPr>
        <w:t xml:space="preserve"> και αντισυμβαλλομένους του) στο πλαίσιο εκτέλεσης της παρούσας Σύμβασης και των συμβάσεων που θα υπογράψει ο Φορέας Υλοποίησης στο πλαίσιο υλοποίησης του Έργου θα ανήκουν στην ιδιοκτησία του Κυρίου του Έργου, ο οποίος έχει το δικαίωμα να τα επαναχρησιμοποιήσει ελεύθερα, θα είναι πάντοτε στη διάθεση των </w:t>
      </w:r>
      <w:proofErr w:type="spellStart"/>
      <w:r>
        <w:rPr>
          <w:rFonts w:ascii="Tahoma" w:hAnsi="Tahoma" w:cs="Tahoma"/>
          <w:spacing w:val="8"/>
          <w:sz w:val="18"/>
          <w:szCs w:val="18"/>
        </w:rPr>
        <w:t>νομίμων</w:t>
      </w:r>
      <w:proofErr w:type="spellEnd"/>
      <w:r>
        <w:rPr>
          <w:rFonts w:ascii="Tahoma" w:hAnsi="Tahoma" w:cs="Tahoma"/>
          <w:spacing w:val="8"/>
          <w:sz w:val="18"/>
          <w:szCs w:val="18"/>
        </w:rPr>
        <w:t xml:space="preserve"> εκπροσώπων του κατά τη διάρκεια ισχύος της σύμβασης και θα παραδοθούν στον Κύριο του Έργου κατά το χρόνο παράδοσης του Έργου ή αλλιώς κατά την καθ’ οιονδήποτε τρόπο λήξη ή λύση της Σύμβασης. Τα σχετικά πνευματικά και συγγενικά δικαιώματα ρητώς εκχωρούνται στον Κύριο του Έργου χωρίς την καταβολή αμοιβής.</w:t>
      </w:r>
    </w:p>
    <w:p w:rsidR="00BD4727" w:rsidRDefault="00356201">
      <w:pPr>
        <w:spacing w:after="0" w:line="360" w:lineRule="auto"/>
        <w:jc w:val="both"/>
        <w:rPr>
          <w:rFonts w:ascii="Tahoma" w:hAnsi="Tahoma" w:cs="Tahoma"/>
          <w:spacing w:val="8"/>
          <w:sz w:val="18"/>
          <w:szCs w:val="18"/>
        </w:rPr>
      </w:pPr>
      <w:r>
        <w:rPr>
          <w:rFonts w:ascii="Tahoma" w:hAnsi="Tahoma" w:cs="Tahoma"/>
          <w:b/>
          <w:spacing w:val="8"/>
          <w:sz w:val="18"/>
          <w:szCs w:val="18"/>
        </w:rPr>
        <w:t>11.3 Εμπιστευτικότητα.</w:t>
      </w:r>
      <w:r>
        <w:rPr>
          <w:rFonts w:ascii="Tahoma" w:hAnsi="Tahoma" w:cs="Tahoma"/>
          <w:spacing w:val="8"/>
          <w:sz w:val="18"/>
          <w:szCs w:val="18"/>
        </w:rPr>
        <w:t xml:space="preserve"> Καθ’ όλη τη διάρκεια ισχύος της σύμβασης, αλλά και μετά τη λήξη ή λύση αυτής, ο Φορέας Υλοποίησης (και οι </w:t>
      </w:r>
      <w:proofErr w:type="spellStart"/>
      <w:r>
        <w:rPr>
          <w:rFonts w:ascii="Tahoma" w:hAnsi="Tahoma" w:cs="Tahoma"/>
          <w:spacing w:val="8"/>
          <w:sz w:val="18"/>
          <w:szCs w:val="18"/>
        </w:rPr>
        <w:t>προστηθέντες</w:t>
      </w:r>
      <w:proofErr w:type="spellEnd"/>
      <w:r>
        <w:rPr>
          <w:rFonts w:ascii="Tahoma" w:hAnsi="Tahoma" w:cs="Tahoma"/>
          <w:spacing w:val="8"/>
          <w:sz w:val="18"/>
          <w:szCs w:val="18"/>
        </w:rPr>
        <w:t xml:space="preserve"> του) αναλαμβάνει την υποχρέωση να μη γνωστοποιήσει σε τρίτους, συμπεριλαμβανομένων των εκπροσώπων του ελληνικού και διεθνούς τύπου, χωρίς την προηγούμενη έγγραφη συγκατάθεση του Κυρίου του Έργου, οποιαδήποτε έγγραφα ή πληροφορίες, εμπιστευτικού χαρακτήρα,  που θα περιέλθουν σε γνώση του κατά την υλοποίηση του Έργου και την εκπλήρωση των υποχρεώσεών του.</w:t>
      </w:r>
    </w:p>
    <w:p w:rsidR="00BD4727" w:rsidRDefault="00BD4727">
      <w:pPr>
        <w:spacing w:after="0" w:line="360" w:lineRule="auto"/>
        <w:jc w:val="both"/>
        <w:rPr>
          <w:rFonts w:ascii="Tahoma" w:hAnsi="Tahoma" w:cs="Tahoma"/>
          <w:b/>
          <w:spacing w:val="8"/>
          <w:sz w:val="18"/>
          <w:szCs w:val="18"/>
        </w:rPr>
      </w:pPr>
    </w:p>
    <w:p w:rsidR="00BD4727" w:rsidRDefault="00356201">
      <w:pPr>
        <w:keepNext/>
        <w:spacing w:after="0" w:line="360" w:lineRule="auto"/>
        <w:jc w:val="center"/>
        <w:rPr>
          <w:rFonts w:ascii="Tahoma" w:hAnsi="Tahoma" w:cs="Tahoma"/>
          <w:b/>
          <w:spacing w:val="8"/>
          <w:sz w:val="18"/>
          <w:szCs w:val="18"/>
        </w:rPr>
      </w:pPr>
      <w:r>
        <w:rPr>
          <w:rFonts w:ascii="Tahoma" w:hAnsi="Tahoma" w:cs="Tahoma"/>
          <w:b/>
          <w:spacing w:val="8"/>
          <w:sz w:val="18"/>
          <w:szCs w:val="18"/>
        </w:rPr>
        <w:t>ΑΡΘΡΟ 12</w:t>
      </w:r>
    </w:p>
    <w:p w:rsidR="00BD4727" w:rsidRDefault="00356201">
      <w:pPr>
        <w:keepNext/>
        <w:spacing w:after="0" w:line="360" w:lineRule="auto"/>
        <w:jc w:val="center"/>
        <w:rPr>
          <w:rFonts w:ascii="Tahoma" w:hAnsi="Tahoma" w:cs="Tahoma"/>
          <w:b/>
          <w:spacing w:val="8"/>
          <w:sz w:val="18"/>
          <w:szCs w:val="18"/>
        </w:rPr>
      </w:pPr>
      <w:r>
        <w:rPr>
          <w:rFonts w:ascii="Tahoma" w:hAnsi="Tahoma" w:cs="Tahoma"/>
          <w:b/>
          <w:spacing w:val="8"/>
          <w:sz w:val="18"/>
          <w:szCs w:val="18"/>
        </w:rPr>
        <w:t>ΤΕΛΙΚΕΣ ΔΙΑΤΑΞΕΙΣ</w:t>
      </w:r>
    </w:p>
    <w:p w:rsidR="00BD4727" w:rsidRDefault="00356201">
      <w:pPr>
        <w:spacing w:after="0" w:line="360" w:lineRule="auto"/>
        <w:jc w:val="both"/>
        <w:rPr>
          <w:rFonts w:ascii="Tahoma" w:hAnsi="Tahoma" w:cs="Tahoma"/>
          <w:spacing w:val="8"/>
          <w:sz w:val="18"/>
          <w:szCs w:val="18"/>
        </w:rPr>
      </w:pPr>
      <w:r>
        <w:rPr>
          <w:rFonts w:ascii="Tahoma" w:hAnsi="Tahoma" w:cs="Tahoma"/>
          <w:spacing w:val="8"/>
          <w:sz w:val="18"/>
          <w:szCs w:val="18"/>
        </w:rPr>
        <w:t>Οποιαδήποτε τροποποίηση ή παράταση της παρούσας προγραμματικής σύμβασης γίνεται μόνον εγγράφως με κοινή συμφωνία των συμβαλλομένων μερών.</w:t>
      </w:r>
    </w:p>
    <w:p w:rsidR="00BD4727" w:rsidRDefault="00356201">
      <w:pPr>
        <w:spacing w:after="0" w:line="360" w:lineRule="auto"/>
        <w:jc w:val="both"/>
        <w:rPr>
          <w:rFonts w:ascii="Tahoma" w:hAnsi="Tahoma" w:cs="Tahoma"/>
          <w:spacing w:val="8"/>
          <w:sz w:val="18"/>
          <w:szCs w:val="18"/>
        </w:rPr>
      </w:pPr>
      <w:r>
        <w:rPr>
          <w:rFonts w:ascii="Tahoma" w:hAnsi="Tahoma" w:cs="Tahoma"/>
          <w:spacing w:val="8"/>
          <w:sz w:val="18"/>
          <w:szCs w:val="18"/>
        </w:rPr>
        <w:t>Η μη άσκηση δικαιωμάτων ή η παράλειψη υποχρεώσεων από οποιοδήποτε συμβαλλόμενο μέρος ή η ανοχή καταστάσεων αντίθετων προς την προγραμματική σύμβαση, καθώς και η καθυστέρηση στη λήψη μέτρων που προβλέπει η σύμβαση αυτή από οποιοδήποτε συμβαλλόμενο μέρος, δεν μπορεί να θεωρηθεί ως παραίτηση των συμβαλλομένων μερών από δικαίωμα ή απαλλαγή από υποχρεώσεις τους ή αναγνώριση δικαιωμάτων στα συμβαλλόμενα μέρη, που δεν αναγνωρίζονται από αυτή την προγραμματική σύμβαση.</w:t>
      </w:r>
    </w:p>
    <w:p w:rsidR="00BD4727" w:rsidRPr="008478BD" w:rsidRDefault="00356201">
      <w:pPr>
        <w:spacing w:line="360" w:lineRule="auto"/>
        <w:jc w:val="both"/>
        <w:rPr>
          <w:rFonts w:ascii="Tahoma" w:hAnsi="Tahoma" w:cs="Tahoma"/>
          <w:spacing w:val="8"/>
          <w:sz w:val="18"/>
          <w:szCs w:val="18"/>
        </w:rPr>
      </w:pPr>
      <w:r>
        <w:rPr>
          <w:rFonts w:ascii="Tahoma" w:hAnsi="Tahoma" w:cs="Tahoma"/>
          <w:spacing w:val="8"/>
          <w:sz w:val="18"/>
          <w:szCs w:val="18"/>
        </w:rPr>
        <w:t>Αυτά συμφώνησαν, συνομολόγησαν και συναποδέχθηκαν τα συμβαλλόμενα μέρη, σε απόδειξη των οποίων συντάχθηκε η παρούσα και υπογράφετ</w:t>
      </w:r>
      <w:r w:rsidR="009D03EB">
        <w:rPr>
          <w:rFonts w:ascii="Tahoma" w:hAnsi="Tahoma" w:cs="Tahoma"/>
          <w:spacing w:val="8"/>
          <w:sz w:val="18"/>
          <w:szCs w:val="18"/>
        </w:rPr>
        <w:t>αι σε τέσσερα  πρωτότυπα. Έ</w:t>
      </w:r>
      <w:r>
        <w:rPr>
          <w:rFonts w:ascii="Tahoma" w:hAnsi="Tahoma" w:cs="Tahoma"/>
          <w:spacing w:val="8"/>
          <w:sz w:val="18"/>
          <w:szCs w:val="18"/>
        </w:rPr>
        <w:t>λαβαν: ένα ο Κύριος του Έργου,  δύο ο Φο</w:t>
      </w:r>
      <w:r w:rsidR="00C33AD9">
        <w:rPr>
          <w:rFonts w:ascii="Tahoma" w:hAnsi="Tahoma" w:cs="Tahoma"/>
          <w:spacing w:val="8"/>
          <w:sz w:val="18"/>
          <w:szCs w:val="18"/>
        </w:rPr>
        <w:t xml:space="preserve">ρέας Υλοποίησης και το τέταρτο </w:t>
      </w:r>
      <w:r>
        <w:rPr>
          <w:rFonts w:ascii="Tahoma" w:hAnsi="Tahoma" w:cs="Tahoma"/>
          <w:spacing w:val="8"/>
          <w:sz w:val="18"/>
          <w:szCs w:val="18"/>
        </w:rPr>
        <w:t xml:space="preserve">θα υποβληθεί στην </w:t>
      </w:r>
      <w:del w:id="263" w:author="ProBook1" w:date="2023-05-19T09:29:00Z">
        <w:r w:rsidDel="001955E3">
          <w:rPr>
            <w:rFonts w:ascii="Tahoma" w:hAnsi="Tahoma" w:cs="Tahoma"/>
            <w:spacing w:val="8"/>
            <w:sz w:val="18"/>
            <w:szCs w:val="18"/>
          </w:rPr>
          <w:delText>Ειδική</w:delText>
        </w:r>
        <w:r w:rsidR="009D03EB" w:rsidDel="001955E3">
          <w:rPr>
            <w:rFonts w:ascii="Tahoma" w:hAnsi="Tahoma" w:cs="Tahoma"/>
            <w:spacing w:val="8"/>
            <w:sz w:val="18"/>
            <w:szCs w:val="18"/>
          </w:rPr>
          <w:delText xml:space="preserve"> Υ</w:delText>
        </w:r>
      </w:del>
      <w:ins w:id="264" w:author="ProBook1" w:date="2023-05-19T09:29:00Z">
        <w:r w:rsidR="001955E3">
          <w:rPr>
            <w:rFonts w:ascii="Tahoma" w:hAnsi="Tahoma" w:cs="Tahoma"/>
            <w:spacing w:val="8"/>
            <w:sz w:val="18"/>
            <w:szCs w:val="18"/>
          </w:rPr>
          <w:t>Υ</w:t>
        </w:r>
      </w:ins>
      <w:r w:rsidR="009D03EB">
        <w:rPr>
          <w:rFonts w:ascii="Tahoma" w:hAnsi="Tahoma" w:cs="Tahoma"/>
          <w:spacing w:val="8"/>
          <w:sz w:val="18"/>
          <w:szCs w:val="18"/>
        </w:rPr>
        <w:t xml:space="preserve">πηρεσία Διαχείρισης του </w:t>
      </w:r>
      <w:ins w:id="265" w:author="ProBook1" w:date="2023-05-19T09:29:00Z">
        <w:r w:rsidR="001955E3">
          <w:rPr>
            <w:rFonts w:ascii="Tahoma" w:hAnsi="Tahoma" w:cs="Tahoma"/>
            <w:spacing w:val="8"/>
            <w:sz w:val="18"/>
            <w:szCs w:val="18"/>
          </w:rPr>
          <w:t>ΤΠΑ</w:t>
        </w:r>
      </w:ins>
      <w:del w:id="266" w:author="ProBook1" w:date="2023-05-19T09:29:00Z">
        <w:r w:rsidR="009D03EB" w:rsidDel="001955E3">
          <w:rPr>
            <w:rFonts w:ascii="Tahoma" w:hAnsi="Tahoma" w:cs="Tahoma"/>
            <w:spacing w:val="8"/>
            <w:sz w:val="18"/>
            <w:szCs w:val="18"/>
          </w:rPr>
          <w:delText>Ε.Π.</w:delText>
        </w:r>
      </w:del>
      <w:r w:rsidR="009D03EB">
        <w:rPr>
          <w:rFonts w:ascii="Tahoma" w:hAnsi="Tahoma" w:cs="Tahoma"/>
          <w:spacing w:val="8"/>
          <w:sz w:val="18"/>
          <w:szCs w:val="18"/>
        </w:rPr>
        <w:t xml:space="preserve"> από </w:t>
      </w:r>
      <w:r>
        <w:rPr>
          <w:rFonts w:ascii="Tahoma" w:hAnsi="Tahoma" w:cs="Tahoma"/>
          <w:spacing w:val="8"/>
          <w:sz w:val="18"/>
          <w:szCs w:val="18"/>
        </w:rPr>
        <w:t xml:space="preserve"> τον Φορέα Υλοποίησης.</w:t>
      </w:r>
    </w:p>
    <w:p w:rsidR="00BD4727" w:rsidRDefault="00356201">
      <w:pPr>
        <w:spacing w:line="360" w:lineRule="auto"/>
        <w:jc w:val="center"/>
        <w:rPr>
          <w:rFonts w:ascii="Tahoma" w:hAnsi="Tahoma" w:cs="Tahoma"/>
          <w:b/>
          <w:sz w:val="18"/>
          <w:szCs w:val="18"/>
        </w:rPr>
      </w:pPr>
      <w:r>
        <w:rPr>
          <w:rFonts w:ascii="Tahoma" w:hAnsi="Tahoma" w:cs="Tahoma"/>
          <w:b/>
          <w:sz w:val="18"/>
          <w:szCs w:val="18"/>
        </w:rPr>
        <w:t>ΟΙ ΣΥΜΒΑΛΛΟΜΕΝΟΙ</w:t>
      </w:r>
    </w:p>
    <w:p w:rsidR="00BD4727" w:rsidRDefault="00356201">
      <w:pPr>
        <w:spacing w:line="360" w:lineRule="auto"/>
        <w:rPr>
          <w:rFonts w:ascii="Tahoma" w:hAnsi="Tahoma" w:cs="Tahoma"/>
          <w:b/>
          <w:sz w:val="18"/>
          <w:szCs w:val="18"/>
        </w:rPr>
      </w:pPr>
      <w:r>
        <w:rPr>
          <w:rFonts w:ascii="Tahoma" w:hAnsi="Tahoma" w:cs="Tahoma"/>
          <w:b/>
          <w:sz w:val="18"/>
          <w:szCs w:val="18"/>
        </w:rPr>
        <w:t>Για την Περιφέρεια Νοτίου Αιγαίου</w:t>
      </w:r>
      <w:r>
        <w:rPr>
          <w:rFonts w:ascii="Tahoma" w:hAnsi="Tahoma" w:cs="Tahoma"/>
          <w:b/>
          <w:sz w:val="18"/>
          <w:szCs w:val="18"/>
        </w:rPr>
        <w:tab/>
      </w:r>
      <w:r>
        <w:rPr>
          <w:rFonts w:ascii="Tahoma" w:hAnsi="Tahoma" w:cs="Tahoma"/>
          <w:b/>
          <w:sz w:val="18"/>
          <w:szCs w:val="18"/>
        </w:rPr>
        <w:tab/>
      </w:r>
      <w:r>
        <w:rPr>
          <w:rFonts w:ascii="Tahoma" w:hAnsi="Tahoma" w:cs="Tahoma"/>
          <w:b/>
          <w:sz w:val="18"/>
          <w:szCs w:val="18"/>
        </w:rPr>
        <w:tab/>
      </w:r>
      <w:r w:rsidR="007879A5">
        <w:rPr>
          <w:rFonts w:ascii="Tahoma" w:hAnsi="Tahoma" w:cs="Tahoma"/>
          <w:b/>
          <w:sz w:val="18"/>
          <w:szCs w:val="18"/>
        </w:rPr>
        <w:t xml:space="preserve"> </w:t>
      </w:r>
      <w:r>
        <w:rPr>
          <w:rFonts w:ascii="Tahoma" w:hAnsi="Tahoma" w:cs="Tahoma"/>
          <w:b/>
          <w:sz w:val="18"/>
          <w:szCs w:val="18"/>
        </w:rPr>
        <w:tab/>
      </w:r>
      <w:r w:rsidR="007879A5">
        <w:rPr>
          <w:rFonts w:ascii="Tahoma" w:hAnsi="Tahoma" w:cs="Tahoma"/>
          <w:b/>
          <w:sz w:val="18"/>
          <w:szCs w:val="18"/>
        </w:rPr>
        <w:t xml:space="preserve">  </w:t>
      </w:r>
      <w:r>
        <w:rPr>
          <w:rFonts w:ascii="Tahoma" w:hAnsi="Tahoma" w:cs="Tahoma"/>
          <w:b/>
          <w:sz w:val="18"/>
          <w:szCs w:val="18"/>
        </w:rPr>
        <w:t>Για τον Δήμο</w:t>
      </w:r>
      <w:r w:rsidR="00790AF2">
        <w:rPr>
          <w:rFonts w:ascii="Tahoma" w:hAnsi="Tahoma" w:cs="Tahoma"/>
          <w:b/>
          <w:sz w:val="18"/>
          <w:szCs w:val="18"/>
        </w:rPr>
        <w:t xml:space="preserve"> </w:t>
      </w:r>
      <w:ins w:id="267" w:author="ProBook1" w:date="2023-05-19T10:56:00Z">
        <w:r w:rsidR="00F90023">
          <w:rPr>
            <w:rFonts w:ascii="Tahoma" w:hAnsi="Tahoma" w:cs="Tahoma"/>
            <w:b/>
            <w:sz w:val="18"/>
            <w:szCs w:val="18"/>
          </w:rPr>
          <w:t>Καρπάθου</w:t>
        </w:r>
      </w:ins>
      <w:del w:id="268" w:author="ProBook1" w:date="2023-05-19T10:56:00Z">
        <w:r w:rsidR="00790AF2" w:rsidDel="00F90023">
          <w:rPr>
            <w:rFonts w:ascii="Tahoma" w:hAnsi="Tahoma" w:cs="Tahoma"/>
            <w:b/>
            <w:sz w:val="18"/>
            <w:szCs w:val="18"/>
          </w:rPr>
          <w:delText>Χάλκης</w:delText>
        </w:r>
      </w:del>
      <w:r>
        <w:rPr>
          <w:rFonts w:ascii="Tahoma" w:hAnsi="Tahoma" w:cs="Tahoma"/>
          <w:b/>
          <w:sz w:val="18"/>
          <w:szCs w:val="18"/>
        </w:rPr>
        <w:t xml:space="preserve"> </w:t>
      </w:r>
    </w:p>
    <w:p w:rsidR="00BD4727" w:rsidRDefault="00356201">
      <w:pPr>
        <w:spacing w:line="360" w:lineRule="auto"/>
        <w:rPr>
          <w:rFonts w:ascii="Tahoma" w:hAnsi="Tahoma" w:cs="Tahoma"/>
          <w:b/>
          <w:sz w:val="18"/>
          <w:szCs w:val="18"/>
        </w:rPr>
      </w:pPr>
      <w:r>
        <w:rPr>
          <w:rFonts w:ascii="Tahoma" w:hAnsi="Tahoma" w:cs="Tahoma"/>
          <w:b/>
          <w:sz w:val="18"/>
          <w:szCs w:val="18"/>
        </w:rPr>
        <w:t xml:space="preserve">              Ο Περιφερειάρχης</w:t>
      </w:r>
      <w:r>
        <w:rPr>
          <w:rFonts w:ascii="Tahoma" w:hAnsi="Tahoma" w:cs="Tahoma"/>
          <w:b/>
          <w:sz w:val="18"/>
          <w:szCs w:val="18"/>
        </w:rPr>
        <w:tab/>
      </w:r>
      <w:r>
        <w:rPr>
          <w:rFonts w:ascii="Tahoma" w:hAnsi="Tahoma" w:cs="Tahoma"/>
          <w:b/>
          <w:sz w:val="18"/>
          <w:szCs w:val="18"/>
        </w:rPr>
        <w:tab/>
      </w:r>
      <w:r>
        <w:rPr>
          <w:rFonts w:ascii="Tahoma" w:hAnsi="Tahoma" w:cs="Tahoma"/>
          <w:b/>
          <w:sz w:val="18"/>
          <w:szCs w:val="18"/>
        </w:rPr>
        <w:tab/>
      </w:r>
      <w:r>
        <w:rPr>
          <w:rFonts w:ascii="Tahoma" w:hAnsi="Tahoma" w:cs="Tahoma"/>
          <w:b/>
          <w:sz w:val="18"/>
          <w:szCs w:val="18"/>
        </w:rPr>
        <w:tab/>
      </w:r>
      <w:r>
        <w:rPr>
          <w:rFonts w:ascii="Tahoma" w:hAnsi="Tahoma" w:cs="Tahoma"/>
          <w:b/>
          <w:sz w:val="18"/>
          <w:szCs w:val="18"/>
        </w:rPr>
        <w:tab/>
      </w:r>
      <w:r>
        <w:rPr>
          <w:rFonts w:ascii="Tahoma" w:hAnsi="Tahoma" w:cs="Tahoma"/>
          <w:b/>
          <w:sz w:val="18"/>
          <w:szCs w:val="18"/>
        </w:rPr>
        <w:tab/>
        <w:t>Ο Δήμαρχος</w:t>
      </w:r>
    </w:p>
    <w:p w:rsidR="00964514" w:rsidRDefault="00964514">
      <w:pPr>
        <w:spacing w:line="360" w:lineRule="auto"/>
        <w:rPr>
          <w:rFonts w:ascii="Tahoma" w:hAnsi="Tahoma" w:cs="Tahoma"/>
          <w:b/>
          <w:sz w:val="18"/>
          <w:szCs w:val="18"/>
        </w:rPr>
      </w:pPr>
    </w:p>
    <w:p w:rsidR="00BD4727" w:rsidRDefault="00356201">
      <w:pPr>
        <w:spacing w:line="360" w:lineRule="auto"/>
        <w:rPr>
          <w:rFonts w:ascii="Tahoma" w:hAnsi="Tahoma" w:cs="Tahoma"/>
          <w:b/>
          <w:sz w:val="18"/>
          <w:szCs w:val="18"/>
        </w:rPr>
      </w:pPr>
      <w:r>
        <w:rPr>
          <w:rFonts w:ascii="Tahoma" w:hAnsi="Tahoma" w:cs="Tahoma"/>
          <w:b/>
          <w:sz w:val="18"/>
          <w:szCs w:val="18"/>
        </w:rPr>
        <w:t xml:space="preserve">        </w:t>
      </w:r>
      <w:r w:rsidR="00790AF2">
        <w:rPr>
          <w:rFonts w:ascii="Tahoma" w:hAnsi="Tahoma" w:cs="Tahoma"/>
          <w:b/>
          <w:sz w:val="18"/>
          <w:szCs w:val="18"/>
        </w:rPr>
        <w:t xml:space="preserve">  </w:t>
      </w:r>
      <w:r>
        <w:rPr>
          <w:rFonts w:ascii="Tahoma" w:hAnsi="Tahoma" w:cs="Tahoma"/>
          <w:b/>
          <w:sz w:val="18"/>
          <w:szCs w:val="18"/>
        </w:rPr>
        <w:t xml:space="preserve"> </w:t>
      </w:r>
      <w:r w:rsidR="00790AF2">
        <w:rPr>
          <w:rFonts w:ascii="Tahoma" w:hAnsi="Tahoma" w:cs="Tahoma"/>
          <w:b/>
          <w:sz w:val="18"/>
          <w:szCs w:val="18"/>
        </w:rPr>
        <w:t>Γεώργιος Χατζημάρκος</w:t>
      </w:r>
      <w:r>
        <w:rPr>
          <w:rFonts w:ascii="Tahoma" w:hAnsi="Tahoma" w:cs="Tahoma"/>
          <w:b/>
          <w:sz w:val="18"/>
          <w:szCs w:val="18"/>
        </w:rPr>
        <w:tab/>
      </w:r>
      <w:r>
        <w:rPr>
          <w:rFonts w:ascii="Tahoma" w:hAnsi="Tahoma" w:cs="Tahoma"/>
          <w:b/>
          <w:sz w:val="18"/>
          <w:szCs w:val="18"/>
        </w:rPr>
        <w:tab/>
      </w:r>
      <w:r>
        <w:rPr>
          <w:rFonts w:ascii="Tahoma" w:hAnsi="Tahoma" w:cs="Tahoma"/>
          <w:b/>
          <w:sz w:val="18"/>
          <w:szCs w:val="18"/>
        </w:rPr>
        <w:tab/>
      </w:r>
      <w:r>
        <w:rPr>
          <w:rFonts w:ascii="Tahoma" w:hAnsi="Tahoma" w:cs="Tahoma"/>
          <w:b/>
          <w:sz w:val="18"/>
          <w:szCs w:val="18"/>
        </w:rPr>
        <w:tab/>
      </w:r>
      <w:r>
        <w:rPr>
          <w:rFonts w:ascii="Tahoma" w:hAnsi="Tahoma" w:cs="Tahoma"/>
          <w:b/>
          <w:sz w:val="18"/>
          <w:szCs w:val="18"/>
        </w:rPr>
        <w:tab/>
        <w:t xml:space="preserve">     </w:t>
      </w:r>
      <w:r w:rsidR="000F2390">
        <w:rPr>
          <w:rFonts w:ascii="Tahoma" w:hAnsi="Tahoma" w:cs="Tahoma"/>
          <w:b/>
          <w:sz w:val="18"/>
          <w:szCs w:val="18"/>
        </w:rPr>
        <w:t xml:space="preserve">  </w:t>
      </w:r>
      <w:ins w:id="269" w:author="ProBook1" w:date="2023-05-19T10:55:00Z">
        <w:r w:rsidR="00F90023">
          <w:rPr>
            <w:rFonts w:ascii="Tahoma" w:hAnsi="Tahoma" w:cs="Tahoma"/>
            <w:b/>
            <w:sz w:val="18"/>
            <w:szCs w:val="18"/>
          </w:rPr>
          <w:t xml:space="preserve">Ιωάννης </w:t>
        </w:r>
        <w:proofErr w:type="spellStart"/>
        <w:r w:rsidR="00F90023">
          <w:rPr>
            <w:rFonts w:ascii="Tahoma" w:hAnsi="Tahoma" w:cs="Tahoma"/>
            <w:b/>
            <w:sz w:val="18"/>
            <w:szCs w:val="18"/>
          </w:rPr>
          <w:t>Νισύριος</w:t>
        </w:r>
      </w:ins>
      <w:proofErr w:type="spellEnd"/>
      <w:del w:id="270" w:author="ProBook1" w:date="2023-05-19T10:55:00Z">
        <w:r w:rsidR="00790AF2" w:rsidDel="00F90023">
          <w:rPr>
            <w:rFonts w:ascii="Tahoma" w:hAnsi="Tahoma" w:cs="Tahoma"/>
            <w:b/>
            <w:sz w:val="18"/>
            <w:szCs w:val="18"/>
          </w:rPr>
          <w:delText>Ευάγγελος Φραγκάκης</w:delText>
        </w:r>
      </w:del>
    </w:p>
    <w:p w:rsidR="0015462E" w:rsidDel="005C0C47" w:rsidRDefault="0015462E" w:rsidP="00964514">
      <w:pPr>
        <w:spacing w:line="360" w:lineRule="auto"/>
        <w:jc w:val="center"/>
        <w:rPr>
          <w:del w:id="271" w:author="ΝΑΤΑΣΑ ΜΑΡΙΝΗ" w:date="2023-06-01T11:56:00Z"/>
          <w:rFonts w:ascii="Tahoma" w:hAnsi="Tahoma" w:cs="Tahoma"/>
          <w:b/>
          <w:sz w:val="18"/>
          <w:szCs w:val="18"/>
        </w:rPr>
      </w:pPr>
    </w:p>
    <w:p w:rsidR="0015462E" w:rsidDel="005C0C47" w:rsidRDefault="0015462E" w:rsidP="00964514">
      <w:pPr>
        <w:spacing w:line="360" w:lineRule="auto"/>
        <w:jc w:val="center"/>
        <w:rPr>
          <w:del w:id="272" w:author="ΝΑΤΑΣΑ ΜΑΡΙΝΗ" w:date="2023-06-01T11:56:00Z"/>
          <w:rFonts w:ascii="Tahoma" w:hAnsi="Tahoma" w:cs="Tahoma"/>
          <w:b/>
          <w:sz w:val="18"/>
          <w:szCs w:val="18"/>
        </w:rPr>
      </w:pPr>
    </w:p>
    <w:p w:rsidR="0015462E" w:rsidDel="005C0C47" w:rsidRDefault="0015462E" w:rsidP="00964514">
      <w:pPr>
        <w:spacing w:line="360" w:lineRule="auto"/>
        <w:jc w:val="center"/>
        <w:rPr>
          <w:del w:id="273" w:author="ΝΑΤΑΣΑ ΜΑΡΙΝΗ" w:date="2023-06-01T11:56:00Z"/>
          <w:rFonts w:ascii="Tahoma" w:hAnsi="Tahoma" w:cs="Tahoma"/>
          <w:b/>
          <w:sz w:val="18"/>
          <w:szCs w:val="18"/>
        </w:rPr>
      </w:pPr>
    </w:p>
    <w:p w:rsidR="0015462E" w:rsidDel="005C0C47" w:rsidRDefault="0015462E" w:rsidP="00964514">
      <w:pPr>
        <w:spacing w:line="360" w:lineRule="auto"/>
        <w:jc w:val="center"/>
        <w:rPr>
          <w:del w:id="274" w:author="ΝΑΤΑΣΑ ΜΑΡΙΝΗ" w:date="2023-06-01T11:56:00Z"/>
          <w:rFonts w:ascii="Tahoma" w:hAnsi="Tahoma" w:cs="Tahoma"/>
          <w:b/>
          <w:sz w:val="18"/>
          <w:szCs w:val="18"/>
        </w:rPr>
      </w:pPr>
    </w:p>
    <w:p w:rsidR="0015462E" w:rsidDel="005C0C47" w:rsidRDefault="0015462E" w:rsidP="00964514">
      <w:pPr>
        <w:spacing w:line="360" w:lineRule="auto"/>
        <w:jc w:val="center"/>
        <w:rPr>
          <w:del w:id="275" w:author="ΝΑΤΑΣΑ ΜΑΡΙΝΗ" w:date="2023-06-01T11:56:00Z"/>
          <w:rFonts w:ascii="Tahoma" w:hAnsi="Tahoma" w:cs="Tahoma"/>
          <w:b/>
          <w:sz w:val="18"/>
          <w:szCs w:val="18"/>
        </w:rPr>
      </w:pPr>
    </w:p>
    <w:p w:rsidR="007879A5" w:rsidDel="005C0C47" w:rsidRDefault="007879A5" w:rsidP="00964514">
      <w:pPr>
        <w:spacing w:line="360" w:lineRule="auto"/>
        <w:jc w:val="center"/>
        <w:rPr>
          <w:del w:id="276" w:author="ΝΑΤΑΣΑ ΜΑΡΙΝΗ" w:date="2023-06-01T11:56:00Z"/>
          <w:rFonts w:ascii="Tahoma" w:hAnsi="Tahoma" w:cs="Tahoma"/>
          <w:b/>
          <w:sz w:val="18"/>
          <w:szCs w:val="18"/>
        </w:rPr>
      </w:pPr>
    </w:p>
    <w:p w:rsidR="001504A4" w:rsidDel="005C0C47" w:rsidRDefault="001504A4">
      <w:pPr>
        <w:rPr>
          <w:del w:id="277" w:author="ΝΑΤΑΣΑ ΜΑΡΙΝΗ" w:date="2023-06-01T11:56:00Z"/>
          <w:rFonts w:ascii="Tahoma" w:hAnsi="Tahoma" w:cs="Tahoma"/>
          <w:b/>
          <w:sz w:val="18"/>
          <w:szCs w:val="18"/>
        </w:rPr>
      </w:pPr>
      <w:del w:id="278" w:author="ΝΑΤΑΣΑ ΜΑΡΙΝΗ" w:date="2023-06-01T11:56:00Z">
        <w:r w:rsidDel="005C0C47">
          <w:rPr>
            <w:rFonts w:ascii="Tahoma" w:hAnsi="Tahoma" w:cs="Tahoma"/>
            <w:b/>
            <w:sz w:val="18"/>
            <w:szCs w:val="18"/>
          </w:rPr>
          <w:br w:type="page"/>
        </w:r>
      </w:del>
    </w:p>
    <w:p w:rsidR="00964514" w:rsidRPr="00EA22B1" w:rsidRDefault="00964514">
      <w:pPr>
        <w:jc w:val="center"/>
        <w:rPr>
          <w:rFonts w:ascii="Tahoma" w:hAnsi="Tahoma" w:cs="Tahoma"/>
          <w:b/>
          <w:sz w:val="18"/>
          <w:szCs w:val="18"/>
        </w:rPr>
        <w:pPrChange w:id="279" w:author="ΝΑΤΑΣΑ ΜΑΡΙΝΗ" w:date="2023-06-01T11:56:00Z">
          <w:pPr>
            <w:spacing w:line="360" w:lineRule="auto"/>
            <w:jc w:val="center"/>
          </w:pPr>
        </w:pPrChange>
      </w:pPr>
      <w:r w:rsidRPr="00D72CE6">
        <w:rPr>
          <w:rFonts w:ascii="Tahoma" w:hAnsi="Tahoma" w:cs="Tahoma"/>
          <w:b/>
          <w:sz w:val="18"/>
          <w:szCs w:val="18"/>
        </w:rPr>
        <w:t>ΠΑΡΑΡΤΗΜΑ Ι</w:t>
      </w:r>
    </w:p>
    <w:p w:rsidR="00964514" w:rsidRPr="00EA22B1" w:rsidRDefault="00964514" w:rsidP="00964514">
      <w:pPr>
        <w:spacing w:line="360" w:lineRule="auto"/>
        <w:jc w:val="center"/>
        <w:rPr>
          <w:rFonts w:ascii="Tahoma" w:hAnsi="Tahoma" w:cs="Tahoma"/>
          <w:b/>
          <w:sz w:val="18"/>
          <w:szCs w:val="18"/>
        </w:rPr>
      </w:pPr>
      <w:r w:rsidRPr="00D72CE6">
        <w:rPr>
          <w:rFonts w:ascii="Tahoma" w:hAnsi="Tahoma" w:cs="Tahoma"/>
          <w:b/>
          <w:sz w:val="18"/>
          <w:szCs w:val="18"/>
        </w:rPr>
        <w:t>ΒΑΣΙΚΑ ΧΑΡΑΚΤΗΡΙΣΤΙΚΑ ΤΗΣ ΠΡΑΞΗΣ</w:t>
      </w:r>
    </w:p>
    <w:p w:rsidR="00964514" w:rsidRPr="000F2390" w:rsidRDefault="00964514" w:rsidP="00964514">
      <w:pPr>
        <w:spacing w:line="360" w:lineRule="auto"/>
        <w:rPr>
          <w:rFonts w:ascii="Tahoma" w:hAnsi="Tahoma" w:cs="Tahoma"/>
          <w:b/>
          <w:sz w:val="18"/>
          <w:szCs w:val="18"/>
        </w:rPr>
      </w:pPr>
      <w:r w:rsidRPr="00D72CE6">
        <w:rPr>
          <w:rFonts w:ascii="Tahoma" w:hAnsi="Tahoma" w:cs="Tahoma"/>
          <w:b/>
          <w:sz w:val="18"/>
          <w:szCs w:val="18"/>
        </w:rPr>
        <w:t>1. Τίτλος Πράξης</w:t>
      </w:r>
      <w:r w:rsidR="000F2390">
        <w:rPr>
          <w:rFonts w:ascii="Tahoma" w:hAnsi="Tahoma" w:cs="Tahoma"/>
          <w:b/>
          <w:sz w:val="18"/>
          <w:szCs w:val="18"/>
        </w:rPr>
        <w:t>:</w:t>
      </w:r>
      <w:r>
        <w:rPr>
          <w:rFonts w:ascii="Tahoma" w:hAnsi="Tahoma" w:cs="Tahoma"/>
          <w:b/>
          <w:sz w:val="18"/>
          <w:szCs w:val="18"/>
        </w:rPr>
        <w:t xml:space="preserve"> </w:t>
      </w:r>
      <w:ins w:id="280" w:author="ProBook1" w:date="2023-05-19T09:30:00Z">
        <w:r w:rsidR="001955E3">
          <w:rPr>
            <w:rFonts w:ascii="Arial-BoldMT" w:hAnsi="Arial-BoldMT" w:cs="Arial-BoldMT"/>
            <w:b/>
            <w:bCs/>
            <w:sz w:val="20"/>
            <w:szCs w:val="20"/>
          </w:rPr>
          <w:t>«Ανάπλαση παραλιακού πεζ</w:t>
        </w:r>
      </w:ins>
      <w:ins w:id="281" w:author="ProBook1" w:date="2023-05-19T10:46:00Z">
        <w:r w:rsidR="00F90023">
          <w:rPr>
            <w:rFonts w:ascii="Arial-BoldMT" w:hAnsi="Arial-BoldMT" w:cs="Arial-BoldMT"/>
            <w:b/>
            <w:bCs/>
            <w:sz w:val="20"/>
            <w:szCs w:val="20"/>
          </w:rPr>
          <w:t>όδρομου</w:t>
        </w:r>
      </w:ins>
      <w:ins w:id="282" w:author="ProBook1" w:date="2023-05-19T09:30:00Z">
        <w:r w:rsidR="001955E3">
          <w:rPr>
            <w:rFonts w:ascii="Arial-BoldMT" w:hAnsi="Arial-BoldMT" w:cs="Arial-BoldMT"/>
            <w:b/>
            <w:bCs/>
            <w:sz w:val="20"/>
            <w:szCs w:val="20"/>
          </w:rPr>
          <w:t xml:space="preserve"> Πηγαδιών νήσου </w:t>
        </w:r>
      </w:ins>
      <w:ins w:id="283" w:author="ProBook1" w:date="2023-05-19T09:31:00Z">
        <w:r w:rsidR="001955E3">
          <w:rPr>
            <w:rFonts w:ascii="Arial-BoldMT" w:hAnsi="Arial-BoldMT" w:cs="Arial-BoldMT"/>
            <w:b/>
            <w:bCs/>
            <w:sz w:val="20"/>
            <w:szCs w:val="20"/>
          </w:rPr>
          <w:t>Κ</w:t>
        </w:r>
      </w:ins>
      <w:ins w:id="284" w:author="ProBook1" w:date="2023-05-19T09:30:00Z">
        <w:r w:rsidR="001955E3">
          <w:rPr>
            <w:rFonts w:ascii="Arial-BoldMT" w:hAnsi="Arial-BoldMT" w:cs="Arial-BoldMT"/>
            <w:b/>
            <w:bCs/>
            <w:sz w:val="20"/>
            <w:szCs w:val="20"/>
          </w:rPr>
          <w:t>αρπάθου»</w:t>
        </w:r>
      </w:ins>
      <w:del w:id="285" w:author="ProBook1" w:date="2023-05-19T09:30:00Z">
        <w:r w:rsidR="00B06BD7" w:rsidRPr="00B06BD7" w:rsidDel="001955E3">
          <w:rPr>
            <w:rFonts w:ascii="Tahoma" w:eastAsia="Arial" w:hAnsi="Tahoma" w:cs="Tahoma"/>
            <w:b/>
            <w:color w:val="365F91" w:themeColor="accent1" w:themeShade="BF"/>
            <w:lang w:eastAsia="en-US"/>
          </w:rPr>
          <w:delText>ΠΡΟΣΤΑΣΙΑ ΑΠΟ ΤΗ ΔΙΑΒΡΩΣΗ ΤΩΝ ΑΚΤΩΝ ΠΟΝΤΑΜΟΣ ΚΑΙ ΚΑΛΟ ΠΗΓΑΔΙ ΤΗΣ ΝΗΣΟ</w:delText>
        </w:r>
      </w:del>
      <w:del w:id="286" w:author="ProBook1" w:date="2023-05-19T09:31:00Z">
        <w:r w:rsidR="00B06BD7" w:rsidRPr="00B06BD7" w:rsidDel="001955E3">
          <w:rPr>
            <w:rFonts w:ascii="Tahoma" w:eastAsia="Arial" w:hAnsi="Tahoma" w:cs="Tahoma"/>
            <w:b/>
            <w:color w:val="365F91" w:themeColor="accent1" w:themeShade="BF"/>
            <w:lang w:eastAsia="en-US"/>
          </w:rPr>
          <w:delText>Υ ΧΑΛΚΗΣ</w:delText>
        </w:r>
      </w:del>
    </w:p>
    <w:p w:rsidR="00264FE9" w:rsidDel="001955E3" w:rsidRDefault="00964514" w:rsidP="00264FE9">
      <w:pPr>
        <w:spacing w:line="360" w:lineRule="auto"/>
        <w:rPr>
          <w:del w:id="287" w:author="ProBook1" w:date="2023-05-19T09:30:00Z"/>
          <w:rFonts w:ascii="Tahoma" w:hAnsi="Tahoma" w:cs="Tahoma"/>
          <w:sz w:val="18"/>
          <w:szCs w:val="18"/>
        </w:rPr>
      </w:pPr>
      <w:del w:id="288" w:author="ProBook1" w:date="2023-05-19T09:30:00Z">
        <w:r w:rsidRPr="00D72CE6" w:rsidDel="001955E3">
          <w:rPr>
            <w:rFonts w:ascii="Tahoma" w:hAnsi="Tahoma" w:cs="Tahoma"/>
            <w:b/>
            <w:sz w:val="18"/>
            <w:szCs w:val="18"/>
          </w:rPr>
          <w:delText>1.1 τίτλος υποέργου</w:delText>
        </w:r>
        <w:r w:rsidDel="001955E3">
          <w:rPr>
            <w:rFonts w:ascii="Tahoma" w:hAnsi="Tahoma" w:cs="Tahoma"/>
            <w:b/>
            <w:sz w:val="18"/>
            <w:szCs w:val="18"/>
          </w:rPr>
          <w:delText xml:space="preserve"> 1</w:delText>
        </w:r>
        <w:r w:rsidR="000F2390" w:rsidDel="001955E3">
          <w:rPr>
            <w:rFonts w:ascii="Tahoma" w:hAnsi="Tahoma" w:cs="Tahoma"/>
            <w:b/>
            <w:sz w:val="18"/>
            <w:szCs w:val="18"/>
          </w:rPr>
          <w:delText>:</w:delText>
        </w:r>
        <w:r w:rsidRPr="00D72CE6" w:rsidDel="001955E3">
          <w:rPr>
            <w:rFonts w:ascii="Tahoma" w:hAnsi="Tahoma" w:cs="Tahoma"/>
            <w:b/>
            <w:sz w:val="18"/>
            <w:szCs w:val="18"/>
          </w:rPr>
          <w:delText xml:space="preserve"> </w:delText>
        </w:r>
        <w:r w:rsidR="004D2B0C" w:rsidDel="001955E3">
          <w:rPr>
            <w:rFonts w:ascii="Tahoma" w:hAnsi="Tahoma" w:cs="Tahoma"/>
            <w:color w:val="365F91" w:themeColor="accent1" w:themeShade="BF"/>
          </w:rPr>
          <w:delText xml:space="preserve">Μελέτες έργων προστασίας </w:delText>
        </w:r>
        <w:r w:rsidR="00B06BD7" w:rsidDel="001955E3">
          <w:rPr>
            <w:rFonts w:ascii="Tahoma" w:hAnsi="Tahoma" w:cs="Tahoma"/>
            <w:color w:val="365F91" w:themeColor="accent1" w:themeShade="BF"/>
          </w:rPr>
          <w:delText xml:space="preserve">από τη διάβρωση </w:delText>
        </w:r>
        <w:r w:rsidR="004D2B0C" w:rsidDel="001955E3">
          <w:rPr>
            <w:rFonts w:ascii="Tahoma" w:hAnsi="Tahoma" w:cs="Tahoma"/>
            <w:color w:val="365F91" w:themeColor="accent1" w:themeShade="BF"/>
          </w:rPr>
          <w:delText>των ακτών Π</w:delText>
        </w:r>
        <w:r w:rsidR="00790AF2" w:rsidDel="001955E3">
          <w:rPr>
            <w:rFonts w:ascii="Tahoma" w:hAnsi="Tahoma" w:cs="Tahoma"/>
            <w:color w:val="365F91" w:themeColor="accent1" w:themeShade="BF"/>
          </w:rPr>
          <w:delText>ό</w:delText>
        </w:r>
        <w:r w:rsidR="004D2B0C" w:rsidDel="001955E3">
          <w:rPr>
            <w:rFonts w:ascii="Tahoma" w:hAnsi="Tahoma" w:cs="Tahoma"/>
            <w:color w:val="365F91" w:themeColor="accent1" w:themeShade="BF"/>
          </w:rPr>
          <w:delText>νταμ</w:delText>
        </w:r>
        <w:r w:rsidR="00790AF2" w:rsidDel="001955E3">
          <w:rPr>
            <w:rFonts w:ascii="Tahoma" w:hAnsi="Tahoma" w:cs="Tahoma"/>
            <w:color w:val="365F91" w:themeColor="accent1" w:themeShade="BF"/>
          </w:rPr>
          <w:delText>ο</w:delText>
        </w:r>
        <w:r w:rsidR="004D2B0C" w:rsidDel="001955E3">
          <w:rPr>
            <w:rFonts w:ascii="Tahoma" w:hAnsi="Tahoma" w:cs="Tahoma"/>
            <w:color w:val="365F91" w:themeColor="accent1" w:themeShade="BF"/>
          </w:rPr>
          <w:delText>ς και Καλό Πηγάδι της νήσου Χάλκης</w:delText>
        </w:r>
      </w:del>
    </w:p>
    <w:p w:rsidR="009D4B11" w:rsidDel="001955E3" w:rsidRDefault="009D4B11" w:rsidP="009D4B11">
      <w:pPr>
        <w:spacing w:line="360" w:lineRule="auto"/>
        <w:rPr>
          <w:del w:id="289" w:author="ProBook1" w:date="2023-05-19T09:30:00Z"/>
          <w:rFonts w:ascii="Tahoma" w:hAnsi="Tahoma" w:cs="Tahoma"/>
          <w:color w:val="000000"/>
          <w:sz w:val="18"/>
          <w:szCs w:val="18"/>
        </w:rPr>
      </w:pPr>
      <w:del w:id="290" w:author="ProBook1" w:date="2023-05-19T09:30:00Z">
        <w:r w:rsidRPr="00D72CE6" w:rsidDel="001955E3">
          <w:rPr>
            <w:rFonts w:ascii="Tahoma" w:hAnsi="Tahoma" w:cs="Tahoma"/>
            <w:b/>
            <w:sz w:val="18"/>
            <w:szCs w:val="18"/>
          </w:rPr>
          <w:delText>1.</w:delText>
        </w:r>
        <w:r w:rsidDel="001955E3">
          <w:rPr>
            <w:rFonts w:ascii="Tahoma" w:hAnsi="Tahoma" w:cs="Tahoma"/>
            <w:b/>
            <w:sz w:val="18"/>
            <w:szCs w:val="18"/>
          </w:rPr>
          <w:delText>2</w:delText>
        </w:r>
        <w:r w:rsidRPr="00D72CE6" w:rsidDel="001955E3">
          <w:rPr>
            <w:rFonts w:ascii="Tahoma" w:hAnsi="Tahoma" w:cs="Tahoma"/>
            <w:b/>
            <w:sz w:val="18"/>
            <w:szCs w:val="18"/>
          </w:rPr>
          <w:delText xml:space="preserve"> τίτλος υποέργου </w:delText>
        </w:r>
        <w:r w:rsidDel="001955E3">
          <w:rPr>
            <w:rFonts w:ascii="Tahoma" w:hAnsi="Tahoma" w:cs="Tahoma"/>
            <w:b/>
            <w:sz w:val="18"/>
            <w:szCs w:val="18"/>
          </w:rPr>
          <w:delText>2</w:delText>
        </w:r>
        <w:r w:rsidR="000F2390" w:rsidDel="001955E3">
          <w:rPr>
            <w:rFonts w:ascii="Tahoma" w:hAnsi="Tahoma" w:cs="Tahoma"/>
            <w:b/>
            <w:sz w:val="18"/>
            <w:szCs w:val="18"/>
          </w:rPr>
          <w:delText>:</w:delText>
        </w:r>
        <w:r w:rsidDel="001955E3">
          <w:rPr>
            <w:rFonts w:ascii="Tahoma" w:hAnsi="Tahoma" w:cs="Tahoma"/>
            <w:b/>
            <w:sz w:val="18"/>
            <w:szCs w:val="18"/>
          </w:rPr>
          <w:delText xml:space="preserve"> </w:delText>
        </w:r>
        <w:r w:rsidR="00A22547" w:rsidRPr="004E7C82" w:rsidDel="001955E3">
          <w:rPr>
            <w:rFonts w:ascii="Tahoma" w:hAnsi="Tahoma" w:cs="Tahoma"/>
            <w:color w:val="365F91" w:themeColor="accent1" w:themeShade="BF"/>
          </w:rPr>
          <w:delText xml:space="preserve">Κατασκευή </w:delText>
        </w:r>
        <w:r w:rsidR="004D2B0C" w:rsidRPr="004D2B0C" w:rsidDel="001955E3">
          <w:rPr>
            <w:rFonts w:ascii="Tahoma" w:hAnsi="Tahoma" w:cs="Tahoma"/>
            <w:color w:val="365F91" w:themeColor="accent1" w:themeShade="BF"/>
          </w:rPr>
          <w:delText xml:space="preserve">έργων προστασίας </w:delText>
        </w:r>
        <w:r w:rsidR="00B06BD7" w:rsidDel="001955E3">
          <w:rPr>
            <w:rFonts w:ascii="Tahoma" w:hAnsi="Tahoma" w:cs="Tahoma"/>
            <w:color w:val="365F91" w:themeColor="accent1" w:themeShade="BF"/>
          </w:rPr>
          <w:delText xml:space="preserve">από τη διάβρωση </w:delText>
        </w:r>
        <w:r w:rsidR="004D2B0C" w:rsidRPr="004D2B0C" w:rsidDel="001955E3">
          <w:rPr>
            <w:rFonts w:ascii="Tahoma" w:hAnsi="Tahoma" w:cs="Tahoma"/>
            <w:color w:val="365F91" w:themeColor="accent1" w:themeShade="BF"/>
          </w:rPr>
          <w:delText>των ακτών Π</w:delText>
        </w:r>
        <w:r w:rsidR="00790AF2" w:rsidDel="001955E3">
          <w:rPr>
            <w:rFonts w:ascii="Tahoma" w:hAnsi="Tahoma" w:cs="Tahoma"/>
            <w:color w:val="365F91" w:themeColor="accent1" w:themeShade="BF"/>
          </w:rPr>
          <w:delText>ό</w:delText>
        </w:r>
        <w:r w:rsidR="004D2B0C" w:rsidRPr="004D2B0C" w:rsidDel="001955E3">
          <w:rPr>
            <w:rFonts w:ascii="Tahoma" w:hAnsi="Tahoma" w:cs="Tahoma"/>
            <w:color w:val="365F91" w:themeColor="accent1" w:themeShade="BF"/>
          </w:rPr>
          <w:delText>νταμ</w:delText>
        </w:r>
        <w:r w:rsidR="00790AF2" w:rsidDel="001955E3">
          <w:rPr>
            <w:rFonts w:ascii="Tahoma" w:hAnsi="Tahoma" w:cs="Tahoma"/>
            <w:color w:val="365F91" w:themeColor="accent1" w:themeShade="BF"/>
          </w:rPr>
          <w:delText>ο</w:delText>
        </w:r>
        <w:r w:rsidR="004D2B0C" w:rsidRPr="004D2B0C" w:rsidDel="001955E3">
          <w:rPr>
            <w:rFonts w:ascii="Tahoma" w:hAnsi="Tahoma" w:cs="Tahoma"/>
            <w:color w:val="365F91" w:themeColor="accent1" w:themeShade="BF"/>
          </w:rPr>
          <w:delText>ς και Καλό Πηγάδι της νήσου Χάλκης</w:delText>
        </w:r>
      </w:del>
    </w:p>
    <w:p w:rsidR="00A22547" w:rsidRPr="009D4B11" w:rsidDel="001955E3" w:rsidRDefault="00A22547" w:rsidP="00264FE9">
      <w:pPr>
        <w:spacing w:line="360" w:lineRule="auto"/>
        <w:rPr>
          <w:del w:id="291" w:author="ProBook1" w:date="2023-05-19T09:30:00Z"/>
          <w:rFonts w:ascii="Tahoma" w:hAnsi="Tahoma" w:cs="Tahoma"/>
          <w:color w:val="000000"/>
          <w:sz w:val="18"/>
          <w:szCs w:val="18"/>
        </w:rPr>
      </w:pPr>
    </w:p>
    <w:p w:rsidR="00964514" w:rsidRPr="00EA22B1" w:rsidRDefault="00964514" w:rsidP="00964514">
      <w:pPr>
        <w:rPr>
          <w:rFonts w:ascii="Tahoma" w:hAnsi="Tahoma" w:cs="Tahoma"/>
          <w:b/>
          <w:sz w:val="18"/>
          <w:szCs w:val="18"/>
        </w:rPr>
      </w:pPr>
      <w:r w:rsidRPr="00D72CE6">
        <w:rPr>
          <w:rFonts w:ascii="Tahoma" w:hAnsi="Tahoma" w:cs="Tahoma"/>
          <w:b/>
          <w:sz w:val="18"/>
          <w:szCs w:val="18"/>
        </w:rPr>
        <w:t>2. Φορέας πρότασης (κύριος του έργου)</w:t>
      </w:r>
      <w:r>
        <w:rPr>
          <w:rFonts w:ascii="Tahoma" w:hAnsi="Tahoma" w:cs="Tahoma"/>
          <w:b/>
          <w:sz w:val="18"/>
          <w:szCs w:val="18"/>
        </w:rPr>
        <w:t xml:space="preserve"> </w:t>
      </w:r>
      <w:r w:rsidRPr="00270489">
        <w:rPr>
          <w:rFonts w:ascii="Tahoma" w:hAnsi="Tahoma" w:cs="Tahoma"/>
          <w:sz w:val="18"/>
          <w:szCs w:val="18"/>
        </w:rPr>
        <w:t xml:space="preserve">Δήμος </w:t>
      </w:r>
      <w:ins w:id="292" w:author="ProBook1" w:date="2023-05-19T09:31:00Z">
        <w:r w:rsidR="001955E3">
          <w:rPr>
            <w:rFonts w:ascii="Tahoma" w:hAnsi="Tahoma" w:cs="Tahoma"/>
            <w:sz w:val="18"/>
            <w:szCs w:val="18"/>
          </w:rPr>
          <w:t>Καρπάθου</w:t>
        </w:r>
      </w:ins>
      <w:del w:id="293" w:author="ProBook1" w:date="2023-05-19T09:31:00Z">
        <w:r w:rsidR="004D2B0C" w:rsidDel="001955E3">
          <w:rPr>
            <w:rFonts w:ascii="Tahoma" w:hAnsi="Tahoma" w:cs="Tahoma"/>
            <w:sz w:val="18"/>
            <w:szCs w:val="18"/>
          </w:rPr>
          <w:delText>Χάλκης</w:delText>
        </w:r>
      </w:del>
    </w:p>
    <w:p w:rsidR="00964514" w:rsidRPr="00EA22B1" w:rsidRDefault="00964514" w:rsidP="00964514">
      <w:pPr>
        <w:rPr>
          <w:rFonts w:ascii="Tahoma" w:hAnsi="Tahoma" w:cs="Tahoma"/>
          <w:b/>
          <w:sz w:val="18"/>
          <w:szCs w:val="18"/>
        </w:rPr>
      </w:pPr>
      <w:r w:rsidRPr="00D72CE6">
        <w:rPr>
          <w:rFonts w:ascii="Tahoma" w:hAnsi="Tahoma" w:cs="Tahoma"/>
          <w:b/>
          <w:sz w:val="18"/>
          <w:szCs w:val="18"/>
        </w:rPr>
        <w:t>3. Δικαιούχος (Φορέας υλοποίησης)</w:t>
      </w:r>
      <w:r>
        <w:rPr>
          <w:rFonts w:ascii="Tahoma" w:hAnsi="Tahoma" w:cs="Tahoma"/>
          <w:b/>
          <w:sz w:val="18"/>
          <w:szCs w:val="18"/>
        </w:rPr>
        <w:t xml:space="preserve"> </w:t>
      </w:r>
      <w:r w:rsidRPr="00270489">
        <w:rPr>
          <w:rFonts w:ascii="Tahoma" w:hAnsi="Tahoma" w:cs="Tahoma"/>
          <w:sz w:val="18"/>
          <w:szCs w:val="18"/>
        </w:rPr>
        <w:t>Περιφέρεια Νοτίου Αιγαίου</w:t>
      </w:r>
    </w:p>
    <w:p w:rsidR="00964514" w:rsidRPr="00EA22B1" w:rsidRDefault="00964514" w:rsidP="00964514">
      <w:pPr>
        <w:rPr>
          <w:rFonts w:ascii="Tahoma" w:hAnsi="Tahoma" w:cs="Tahoma"/>
          <w:b/>
          <w:sz w:val="18"/>
          <w:szCs w:val="18"/>
        </w:rPr>
      </w:pPr>
      <w:r w:rsidRPr="00D72CE6">
        <w:rPr>
          <w:rFonts w:ascii="Tahoma" w:hAnsi="Tahoma" w:cs="Tahoma"/>
          <w:b/>
          <w:sz w:val="18"/>
          <w:szCs w:val="18"/>
        </w:rPr>
        <w:t>4. Φορέας λειτουργίας</w:t>
      </w:r>
      <w:r>
        <w:rPr>
          <w:rFonts w:ascii="Tahoma" w:hAnsi="Tahoma" w:cs="Tahoma"/>
          <w:b/>
          <w:sz w:val="18"/>
          <w:szCs w:val="18"/>
        </w:rPr>
        <w:t xml:space="preserve"> </w:t>
      </w:r>
      <w:r w:rsidRPr="00270489">
        <w:rPr>
          <w:rFonts w:ascii="Tahoma" w:hAnsi="Tahoma" w:cs="Tahoma"/>
          <w:sz w:val="18"/>
          <w:szCs w:val="18"/>
        </w:rPr>
        <w:t xml:space="preserve">Δήμος </w:t>
      </w:r>
      <w:ins w:id="294" w:author="ProBook1" w:date="2023-05-19T09:31:00Z">
        <w:r w:rsidR="001955E3">
          <w:rPr>
            <w:rFonts w:ascii="Tahoma" w:hAnsi="Tahoma" w:cs="Tahoma"/>
            <w:sz w:val="18"/>
            <w:szCs w:val="18"/>
          </w:rPr>
          <w:t>Καρπάθου</w:t>
        </w:r>
      </w:ins>
      <w:del w:id="295" w:author="ProBook1" w:date="2023-05-19T09:31:00Z">
        <w:r w:rsidR="004D2B0C" w:rsidDel="001955E3">
          <w:rPr>
            <w:rFonts w:ascii="Tahoma" w:hAnsi="Tahoma" w:cs="Tahoma"/>
            <w:sz w:val="18"/>
            <w:szCs w:val="18"/>
          </w:rPr>
          <w:delText>Χάλκης</w:delText>
        </w:r>
      </w:del>
    </w:p>
    <w:p w:rsidR="009D4B11" w:rsidRDefault="00964514" w:rsidP="00964514">
      <w:pPr>
        <w:jc w:val="both"/>
        <w:rPr>
          <w:rFonts w:ascii="Tahoma" w:hAnsi="Tahoma" w:cs="Tahoma"/>
          <w:i/>
          <w:iCs/>
          <w:color w:val="000000"/>
          <w:sz w:val="15"/>
          <w:szCs w:val="15"/>
        </w:rPr>
      </w:pPr>
      <w:r w:rsidRPr="00D72CE6">
        <w:rPr>
          <w:rFonts w:ascii="Tahoma" w:hAnsi="Tahoma" w:cs="Tahoma"/>
          <w:b/>
          <w:sz w:val="18"/>
          <w:szCs w:val="18"/>
        </w:rPr>
        <w:t xml:space="preserve">5. Φυσικό αντικείμενο της Πράξης </w:t>
      </w:r>
      <w:r w:rsidRPr="00A96183">
        <w:rPr>
          <w:rFonts w:ascii="Tahoma" w:hAnsi="Tahoma" w:cs="Tahoma"/>
          <w:i/>
          <w:iCs/>
          <w:color w:val="000000"/>
          <w:sz w:val="15"/>
          <w:szCs w:val="15"/>
        </w:rPr>
        <w:t xml:space="preserve"> </w:t>
      </w:r>
    </w:p>
    <w:p w:rsidR="00777173" w:rsidRDefault="001955E3" w:rsidP="00F90023">
      <w:pPr>
        <w:jc w:val="both"/>
        <w:rPr>
          <w:ins w:id="296" w:author="ProBook1" w:date="2023-05-19T10:47:00Z"/>
          <w:rFonts w:ascii="Tahoma" w:hAnsi="Tahoma" w:cs="Tahoma"/>
          <w:sz w:val="18"/>
          <w:szCs w:val="18"/>
        </w:rPr>
      </w:pPr>
      <w:ins w:id="297" w:author="ProBook1" w:date="2023-05-19T09:31:00Z">
        <w:r>
          <w:rPr>
            <w:rFonts w:ascii="Tahoma" w:hAnsi="Tahoma" w:cs="Tahoma"/>
            <w:sz w:val="18"/>
            <w:szCs w:val="18"/>
          </w:rPr>
          <w:t xml:space="preserve">Η </w:t>
        </w:r>
      </w:ins>
      <w:del w:id="298" w:author="ProBook1" w:date="2023-05-19T09:31:00Z">
        <w:r w:rsidR="00777173" w:rsidRPr="00777173" w:rsidDel="001955E3">
          <w:rPr>
            <w:rFonts w:ascii="Tahoma" w:hAnsi="Tahoma" w:cs="Tahoma"/>
            <w:sz w:val="18"/>
            <w:szCs w:val="18"/>
          </w:rPr>
          <w:delText xml:space="preserve">Το </w:delText>
        </w:r>
        <w:r w:rsidR="00777173" w:rsidRPr="00777173" w:rsidDel="001955E3">
          <w:rPr>
            <w:rFonts w:ascii="Tahoma" w:hAnsi="Tahoma" w:cs="Tahoma"/>
            <w:b/>
            <w:sz w:val="18"/>
            <w:szCs w:val="18"/>
          </w:rPr>
          <w:delText>ΥΠΟΕΡΓΟ 1</w:delText>
        </w:r>
        <w:r w:rsidR="00777173" w:rsidRPr="00777173" w:rsidDel="001955E3">
          <w:rPr>
            <w:rFonts w:ascii="Tahoma" w:hAnsi="Tahoma" w:cs="Tahoma"/>
            <w:sz w:val="18"/>
            <w:szCs w:val="18"/>
          </w:rPr>
          <w:delText xml:space="preserve"> της παρούσας </w:delText>
        </w:r>
      </w:del>
      <w:r w:rsidR="00777173" w:rsidRPr="00777173">
        <w:rPr>
          <w:rFonts w:ascii="Tahoma" w:hAnsi="Tahoma" w:cs="Tahoma"/>
          <w:sz w:val="18"/>
          <w:szCs w:val="18"/>
        </w:rPr>
        <w:t>Πράξη</w:t>
      </w:r>
      <w:del w:id="299" w:author="ProBook1" w:date="2023-05-19T09:31:00Z">
        <w:r w:rsidR="00777173" w:rsidRPr="00777173" w:rsidDel="001955E3">
          <w:rPr>
            <w:rFonts w:ascii="Tahoma" w:hAnsi="Tahoma" w:cs="Tahoma"/>
            <w:sz w:val="18"/>
            <w:szCs w:val="18"/>
          </w:rPr>
          <w:delText>ς</w:delText>
        </w:r>
      </w:del>
      <w:r w:rsidR="00777173" w:rsidRPr="00777173">
        <w:rPr>
          <w:rFonts w:ascii="Tahoma" w:hAnsi="Tahoma" w:cs="Tahoma"/>
          <w:sz w:val="18"/>
          <w:szCs w:val="18"/>
        </w:rPr>
        <w:t xml:space="preserve">, </w:t>
      </w:r>
      <w:del w:id="300" w:author="ProBook1" w:date="2023-05-19T09:31:00Z">
        <w:r w:rsidR="00777173" w:rsidRPr="00777173" w:rsidDel="001955E3">
          <w:rPr>
            <w:rFonts w:ascii="Tahoma" w:hAnsi="Tahoma" w:cs="Tahoma"/>
            <w:sz w:val="18"/>
            <w:szCs w:val="18"/>
          </w:rPr>
          <w:delText xml:space="preserve">θα </w:delText>
        </w:r>
      </w:del>
      <w:r w:rsidR="00777173" w:rsidRPr="00777173">
        <w:rPr>
          <w:rFonts w:ascii="Tahoma" w:hAnsi="Tahoma" w:cs="Tahoma"/>
          <w:sz w:val="18"/>
          <w:szCs w:val="18"/>
        </w:rPr>
        <w:t>περιλαμβάνει τα εξής:</w:t>
      </w:r>
    </w:p>
    <w:p w:rsidR="00F90023" w:rsidRDefault="00F90023">
      <w:pPr>
        <w:jc w:val="both"/>
        <w:rPr>
          <w:ins w:id="301" w:author="ProBook1" w:date="2023-05-19T10:47:00Z"/>
        </w:rPr>
        <w:pPrChange w:id="302" w:author="ProBook1" w:date="2023-05-19T10:52:00Z">
          <w:pPr/>
        </w:pPrChange>
      </w:pPr>
      <w:bookmarkStart w:id="303" w:name="_Hlk15462364"/>
      <w:ins w:id="304" w:author="ProBook1" w:date="2023-05-19T10:48:00Z">
        <w:r>
          <w:t xml:space="preserve">Την </w:t>
        </w:r>
      </w:ins>
      <w:ins w:id="305" w:author="ProBook1" w:date="2023-05-19T10:47:00Z">
        <w:r>
          <w:t>ανάπλαση του παραλιακού δρόμου Πηγαδιών Καρπάθου με σκοπό την μελλοντική μετατροπή του για όλο το χρόνο σε πεζόδρομο</w:t>
        </w:r>
      </w:ins>
      <w:ins w:id="306" w:author="ProBook1" w:date="2023-05-19T10:48:00Z">
        <w:r>
          <w:t>.</w:t>
        </w:r>
      </w:ins>
    </w:p>
    <w:p w:rsidR="00F90023" w:rsidRDefault="00F90023">
      <w:pPr>
        <w:jc w:val="both"/>
        <w:rPr>
          <w:ins w:id="307" w:author="ProBook1" w:date="2023-05-19T10:47:00Z"/>
        </w:rPr>
        <w:pPrChange w:id="308" w:author="ProBook1" w:date="2023-05-19T10:52:00Z">
          <w:pPr/>
        </w:pPrChange>
      </w:pPr>
      <w:ins w:id="309" w:author="ProBook1" w:date="2023-05-19T10:47:00Z">
        <w:r>
          <w:t xml:space="preserve">Η ανάπλαση του παραλιακού δρόμου, που ξεκινάει από την είσοδο του υφιστάμενου τουριστικού καταφυγίου και καταλήγει στην ανατολική άκρη του υφιστάμενου προσήνεμου κυματοθραύστη, περιλαμβάνει νέα χάραξη, </w:t>
        </w:r>
        <w:proofErr w:type="spellStart"/>
        <w:r>
          <w:t>διαπλατύνσεις</w:t>
        </w:r>
        <w:proofErr w:type="spellEnd"/>
        <w:r>
          <w:t xml:space="preserve"> όπου απαιτείται και οργάνωση της κυκλοφορίας και της στάθμευσης, αρχιτεκτονική διαμόρφωση όλου του εύρους κατάληψης του δρόμου από την οικοδομική γραμμή έως το παραλιακό μέτωπο, ηλεκτροφωτισμό που καλύπτει τη συνολική ανάπλαση της οδού, αποχέτευση των </w:t>
        </w:r>
        <w:proofErr w:type="spellStart"/>
        <w:r>
          <w:t>ομβρίων</w:t>
        </w:r>
        <w:proofErr w:type="spellEnd"/>
        <w:r>
          <w:t xml:space="preserve"> υδάτων και τέλος την θωράκιση του παραλιακού μετώπου από την είσοδο της επέκτασης του λιμένα μέχρι τη σκιά του προσήνεμου </w:t>
        </w:r>
        <w:proofErr w:type="spellStart"/>
        <w:r>
          <w:t>μώλου</w:t>
        </w:r>
        <w:proofErr w:type="spellEnd"/>
        <w:r>
          <w:t xml:space="preserve"> του υφιστάμενου αλιευτικού καταφυγίου.   </w:t>
        </w:r>
      </w:ins>
    </w:p>
    <w:bookmarkEnd w:id="303"/>
    <w:p w:rsidR="00F90023" w:rsidRPr="00777173" w:rsidDel="00F90023" w:rsidRDefault="00F90023" w:rsidP="00777173">
      <w:pPr>
        <w:jc w:val="both"/>
        <w:rPr>
          <w:del w:id="310" w:author="ProBook1" w:date="2023-05-19T10:49:00Z"/>
          <w:rFonts w:ascii="Tahoma" w:hAnsi="Tahoma" w:cs="Tahoma"/>
          <w:sz w:val="18"/>
          <w:szCs w:val="18"/>
        </w:rPr>
      </w:pPr>
    </w:p>
    <w:p w:rsidR="00777173" w:rsidRPr="00777173" w:rsidDel="00F90023" w:rsidRDefault="00777173" w:rsidP="00777173">
      <w:pPr>
        <w:pStyle w:val="a4"/>
        <w:numPr>
          <w:ilvl w:val="0"/>
          <w:numId w:val="19"/>
        </w:numPr>
        <w:jc w:val="both"/>
        <w:rPr>
          <w:del w:id="311" w:author="ProBook1" w:date="2023-05-19T10:49:00Z"/>
          <w:rFonts w:ascii="Tahoma" w:hAnsi="Tahoma" w:cs="Tahoma"/>
          <w:sz w:val="18"/>
          <w:szCs w:val="18"/>
        </w:rPr>
      </w:pPr>
      <w:del w:id="312" w:author="ProBook1" w:date="2023-05-19T10:49:00Z">
        <w:r w:rsidRPr="00777173" w:rsidDel="00F90023">
          <w:rPr>
            <w:rFonts w:ascii="Tahoma" w:hAnsi="Tahoma" w:cs="Tahoma"/>
            <w:sz w:val="18"/>
            <w:szCs w:val="18"/>
          </w:rPr>
          <w:delText>Τοπογραφική και Βυθομετρική αποτύπωση για τη σύνταξη των αναγκαίων υποβάθρων επί των οποίων θα σχεδιασθούν τα τεχνικά έργα. Τα διαγράμματα θα εξαρτηθούν από το Ελληνικό Γεωδαιτικό Σύστημα Αναφοράς (ΕΓΣΑ 87), στο οποίο θα ενσωματωθούν οι οριογραμμές αιγιαλού και παραλίας. Τα διαγράμματα θα εμπλουτιστούν με αεροφωτογραφίες υψηλής ευκρίνειας για την αναγνώριση περιοχών με συσσώρευση κροκαλών/αμμωδών επιφανειών, θαλάσσια βλάστηση, κλπ., στοιχεία τα οποία επηρεάζουν τον ακτομηχανικό και περιβαλλοντικό σχεδιασμό των ακτομηχανικών έργων.</w:delText>
        </w:r>
      </w:del>
    </w:p>
    <w:p w:rsidR="00777173" w:rsidRPr="00777173" w:rsidDel="00F90023" w:rsidRDefault="00777173" w:rsidP="00777173">
      <w:pPr>
        <w:pStyle w:val="a4"/>
        <w:numPr>
          <w:ilvl w:val="0"/>
          <w:numId w:val="19"/>
        </w:numPr>
        <w:jc w:val="both"/>
        <w:rPr>
          <w:del w:id="313" w:author="ProBook1" w:date="2023-05-19T10:49:00Z"/>
          <w:rFonts w:ascii="Tahoma" w:hAnsi="Tahoma" w:cs="Tahoma"/>
          <w:sz w:val="18"/>
          <w:szCs w:val="18"/>
        </w:rPr>
      </w:pPr>
      <w:del w:id="314" w:author="ProBook1" w:date="2023-05-19T10:49:00Z">
        <w:r w:rsidRPr="00777173" w:rsidDel="00F90023">
          <w:rPr>
            <w:rFonts w:ascii="Tahoma" w:hAnsi="Tahoma" w:cs="Tahoma"/>
            <w:sz w:val="18"/>
            <w:szCs w:val="18"/>
          </w:rPr>
          <w:delText>Γεωτεχνική Έρευνα &amp; Μελέτη για την εξακρίβωση των γεωτεχνικών παραμέτρων του εδάφους θεμελίωσης των προτεινόμενων έργων, που θα περιλαμβάνει:</w:delText>
        </w:r>
      </w:del>
    </w:p>
    <w:p w:rsidR="00777173" w:rsidRPr="00777173" w:rsidDel="00F90023" w:rsidRDefault="00777173" w:rsidP="00777173">
      <w:pPr>
        <w:pStyle w:val="a4"/>
        <w:numPr>
          <w:ilvl w:val="1"/>
          <w:numId w:val="19"/>
        </w:numPr>
        <w:ind w:left="709" w:hanging="425"/>
        <w:jc w:val="both"/>
        <w:rPr>
          <w:del w:id="315" w:author="ProBook1" w:date="2023-05-19T10:49:00Z"/>
          <w:rFonts w:ascii="Tahoma" w:hAnsi="Tahoma" w:cs="Tahoma"/>
          <w:sz w:val="18"/>
          <w:szCs w:val="18"/>
        </w:rPr>
      </w:pPr>
      <w:del w:id="316" w:author="ProBook1" w:date="2023-05-19T10:49:00Z">
        <w:r w:rsidRPr="00777173" w:rsidDel="00F90023">
          <w:rPr>
            <w:rFonts w:ascii="Tahoma" w:hAnsi="Tahoma" w:cs="Tahoma"/>
            <w:sz w:val="18"/>
            <w:szCs w:val="18"/>
          </w:rPr>
          <w:delText>Σύνταξη του αναγκαίου ερευνητικού Προγράμματος και του φακέλου για τη χορήγηση της άδειας</w:delText>
        </w:r>
      </w:del>
    </w:p>
    <w:p w:rsidR="00777173" w:rsidRPr="00777173" w:rsidDel="00F90023" w:rsidRDefault="00777173" w:rsidP="00777173">
      <w:pPr>
        <w:pStyle w:val="a4"/>
        <w:numPr>
          <w:ilvl w:val="1"/>
          <w:numId w:val="19"/>
        </w:numPr>
        <w:ind w:left="709" w:hanging="425"/>
        <w:jc w:val="both"/>
        <w:rPr>
          <w:del w:id="317" w:author="ProBook1" w:date="2023-05-19T10:49:00Z"/>
          <w:rFonts w:ascii="Tahoma" w:hAnsi="Tahoma" w:cs="Tahoma"/>
          <w:sz w:val="18"/>
          <w:szCs w:val="18"/>
        </w:rPr>
      </w:pPr>
      <w:del w:id="318" w:author="ProBook1" w:date="2023-05-19T10:49:00Z">
        <w:r w:rsidRPr="00777173" w:rsidDel="00F90023">
          <w:rPr>
            <w:rFonts w:ascii="Tahoma" w:hAnsi="Tahoma" w:cs="Tahoma"/>
            <w:sz w:val="18"/>
            <w:szCs w:val="18"/>
          </w:rPr>
          <w:delText>Εκτέλεση τριών γεωτρήσεων (δύο χερσαίων και μίας θαλάσσιας) σε βάθος εκάστης 10m μετά των επακόλουθων εργαστηριακών δοκιμών</w:delText>
        </w:r>
      </w:del>
    </w:p>
    <w:p w:rsidR="00777173" w:rsidRPr="00777173" w:rsidDel="00F90023" w:rsidRDefault="00777173" w:rsidP="00777173">
      <w:pPr>
        <w:pStyle w:val="a4"/>
        <w:numPr>
          <w:ilvl w:val="1"/>
          <w:numId w:val="19"/>
        </w:numPr>
        <w:ind w:left="709" w:hanging="425"/>
        <w:jc w:val="both"/>
        <w:rPr>
          <w:del w:id="319" w:author="ProBook1" w:date="2023-05-19T10:49:00Z"/>
          <w:rFonts w:ascii="Tahoma" w:hAnsi="Tahoma" w:cs="Tahoma"/>
          <w:sz w:val="18"/>
          <w:szCs w:val="18"/>
        </w:rPr>
      </w:pPr>
      <w:del w:id="320" w:author="ProBook1" w:date="2023-05-19T10:49:00Z">
        <w:r w:rsidRPr="00777173" w:rsidDel="00F90023">
          <w:rPr>
            <w:rFonts w:ascii="Tahoma" w:hAnsi="Tahoma" w:cs="Tahoma"/>
            <w:sz w:val="18"/>
            <w:szCs w:val="18"/>
          </w:rPr>
          <w:delText>Δειγματοληψίας της επιφανειακής στρώσεις του πυθμένα</w:delText>
        </w:r>
      </w:del>
    </w:p>
    <w:p w:rsidR="00777173" w:rsidRPr="00777173" w:rsidDel="00F90023" w:rsidRDefault="00777173" w:rsidP="00777173">
      <w:pPr>
        <w:pStyle w:val="a4"/>
        <w:numPr>
          <w:ilvl w:val="1"/>
          <w:numId w:val="19"/>
        </w:numPr>
        <w:ind w:left="709" w:hanging="425"/>
        <w:jc w:val="both"/>
        <w:rPr>
          <w:del w:id="321" w:author="ProBook1" w:date="2023-05-19T10:49:00Z"/>
          <w:rFonts w:ascii="Tahoma" w:hAnsi="Tahoma" w:cs="Tahoma"/>
          <w:sz w:val="18"/>
          <w:szCs w:val="18"/>
        </w:rPr>
      </w:pPr>
      <w:del w:id="322" w:author="ProBook1" w:date="2023-05-19T10:49:00Z">
        <w:r w:rsidRPr="00777173" w:rsidDel="00F90023">
          <w:rPr>
            <w:rFonts w:ascii="Tahoma" w:hAnsi="Tahoma" w:cs="Tahoma"/>
            <w:sz w:val="18"/>
            <w:szCs w:val="18"/>
          </w:rPr>
          <w:delText>Σύνταξη Έκθεση Αξιολόγησης</w:delText>
        </w:r>
      </w:del>
    </w:p>
    <w:p w:rsidR="00777173" w:rsidRPr="00777173" w:rsidDel="00F90023" w:rsidRDefault="00777173" w:rsidP="00777173">
      <w:pPr>
        <w:pStyle w:val="a4"/>
        <w:numPr>
          <w:ilvl w:val="1"/>
          <w:numId w:val="19"/>
        </w:numPr>
        <w:ind w:left="709" w:hanging="425"/>
        <w:jc w:val="both"/>
        <w:rPr>
          <w:del w:id="323" w:author="ProBook1" w:date="2023-05-19T10:49:00Z"/>
          <w:rFonts w:ascii="Tahoma" w:hAnsi="Tahoma" w:cs="Tahoma"/>
          <w:sz w:val="18"/>
          <w:szCs w:val="18"/>
        </w:rPr>
      </w:pPr>
      <w:del w:id="324" w:author="ProBook1" w:date="2023-05-19T10:49:00Z">
        <w:r w:rsidRPr="00777173" w:rsidDel="00F90023">
          <w:rPr>
            <w:rFonts w:ascii="Tahoma" w:hAnsi="Tahoma" w:cs="Tahoma"/>
            <w:sz w:val="18"/>
            <w:szCs w:val="18"/>
          </w:rPr>
          <w:delText>Εκπόνηση Μελέτης Θεμελίωσης</w:delText>
        </w:r>
      </w:del>
    </w:p>
    <w:p w:rsidR="00777173" w:rsidRPr="00777173" w:rsidDel="00F90023" w:rsidRDefault="00777173" w:rsidP="00777173">
      <w:pPr>
        <w:pStyle w:val="a4"/>
        <w:numPr>
          <w:ilvl w:val="0"/>
          <w:numId w:val="19"/>
        </w:numPr>
        <w:jc w:val="both"/>
        <w:rPr>
          <w:del w:id="325" w:author="ProBook1" w:date="2023-05-19T10:49:00Z"/>
          <w:rFonts w:ascii="Tahoma" w:hAnsi="Tahoma" w:cs="Tahoma"/>
          <w:sz w:val="18"/>
          <w:szCs w:val="18"/>
        </w:rPr>
      </w:pPr>
      <w:del w:id="326" w:author="ProBook1" w:date="2023-05-19T10:49:00Z">
        <w:r w:rsidRPr="00777173" w:rsidDel="00F90023">
          <w:rPr>
            <w:rFonts w:ascii="Tahoma" w:hAnsi="Tahoma" w:cs="Tahoma"/>
            <w:sz w:val="18"/>
            <w:szCs w:val="18"/>
          </w:rPr>
          <w:delText>Ακτομηχανική Μελέτη με τη χρήση αριθμητικού μοντέλου για την εκτίμηση των επικρατουσών ακτομηχανικών διεργασιών στην περιοχή μελέτης, καθώς και τον ορθολογικό σχεδιασμό των αναγκαίων ακτομηχανικών έργων για την ανακοπή της κυματικής δράσης αλλά και διατήρηση της μορφολογίας της αμμώδους κολυμβητικής ακτής.</w:delText>
        </w:r>
      </w:del>
    </w:p>
    <w:p w:rsidR="00777173" w:rsidRPr="00777173" w:rsidDel="00F90023" w:rsidRDefault="00777173" w:rsidP="00777173">
      <w:pPr>
        <w:pStyle w:val="a4"/>
        <w:numPr>
          <w:ilvl w:val="0"/>
          <w:numId w:val="19"/>
        </w:numPr>
        <w:jc w:val="both"/>
        <w:rPr>
          <w:del w:id="327" w:author="ProBook1" w:date="2023-05-19T10:49:00Z"/>
          <w:rFonts w:ascii="Tahoma" w:hAnsi="Tahoma" w:cs="Tahoma"/>
          <w:sz w:val="18"/>
          <w:szCs w:val="18"/>
        </w:rPr>
      </w:pPr>
      <w:del w:id="328" w:author="ProBook1" w:date="2023-05-19T10:49:00Z">
        <w:r w:rsidRPr="00777173" w:rsidDel="00F90023">
          <w:rPr>
            <w:rFonts w:ascii="Tahoma" w:hAnsi="Tahoma" w:cs="Tahoma"/>
            <w:sz w:val="18"/>
            <w:szCs w:val="18"/>
          </w:rPr>
          <w:delText>Μελέτη λιμενικών έργων για το σχεδιασμό και διαστασιολόγηση των ακτομηχανικών έργων και των τυχών έργων που θα απαιτηθούν για την προστασία/αντιστήριξη των αποσαθρωνόμενων πρανών και τη συγκράτηση των γαιών της ενδοχώρας. Η Μελέτη θα συνταχθεί σε δύο Στάδια, ήτοι σε Προκαταρκτική και Οριστική με παραλειπόμενο το Στάδιο της Προμελέτης.</w:delText>
        </w:r>
      </w:del>
    </w:p>
    <w:p w:rsidR="00777173" w:rsidRPr="00777173" w:rsidDel="00F90023" w:rsidRDefault="00777173" w:rsidP="00777173">
      <w:pPr>
        <w:pStyle w:val="a4"/>
        <w:numPr>
          <w:ilvl w:val="0"/>
          <w:numId w:val="19"/>
        </w:numPr>
        <w:jc w:val="both"/>
        <w:rPr>
          <w:del w:id="329" w:author="ProBook1" w:date="2023-05-19T10:50:00Z"/>
          <w:rFonts w:ascii="Tahoma" w:hAnsi="Tahoma" w:cs="Tahoma"/>
          <w:sz w:val="18"/>
          <w:szCs w:val="18"/>
        </w:rPr>
      </w:pPr>
      <w:del w:id="330" w:author="ProBook1" w:date="2023-05-19T10:49:00Z">
        <w:r w:rsidRPr="00777173" w:rsidDel="00F90023">
          <w:rPr>
            <w:rFonts w:ascii="Tahoma" w:hAnsi="Tahoma" w:cs="Tahoma"/>
            <w:sz w:val="18"/>
            <w:szCs w:val="18"/>
          </w:rPr>
          <w:delText xml:space="preserve">Μελέτη Περιβαλλοντικών Επιπτώσεων για την πρόβλεψη και την περιγραφή των περιβαλλοντικών επιπτώσεων από την κατασκευή και λειτουργία των προτεινόμενων έργων, καθώς και την περιγραφή των μέτρων </w:delText>
        </w:r>
      </w:del>
      <w:del w:id="331" w:author="ProBook1" w:date="2023-05-19T10:50:00Z">
        <w:r w:rsidRPr="00777173" w:rsidDel="00F90023">
          <w:rPr>
            <w:rFonts w:ascii="Tahoma" w:hAnsi="Tahoma" w:cs="Tahoma"/>
            <w:sz w:val="18"/>
            <w:szCs w:val="18"/>
          </w:rPr>
          <w:delText>αντιμετώπισης των πιθανών δυσμενών περιβαλλοντικών επιπτώσεων από την κατασκευή και λειτουργία τους. Στο πλαίσιο της Μελέτης θα συνταχθεί Ειδική Οικολογική Αξιολόγηση (Ε.Ο.Α.), ενόψει του γεγονότος ότι η περιοχή υλοποίησης των έργων αναπτύσσεται εντός της προστατευόμενης περιοχής του δικτύου Natura ΖΕΠ (SPA) με ονομασία «ΝΗΣΟΣ ΧΑΛΚΗ ΚΑΙ ΝΗΣΙΔΕΣ: ΚΟΛΟΦΩΝΑ, ΠΑΝΩ ΠΡΑΣΟΥΔΑ, ΤΡΑΓΟΥΣΑ, ΣΤΡΟΓΓΥΛΗ, ΑΓΙΟΣ ΘΕΟΔΩΡΟΣ, ΜΑΕΛΟΝΗΣΙ ΑΛΙΜΙΑ, ΚΡΕΒΒΑΤΙ, ΝΗΣΑΚΙ, ΜΑΚΡΥ ΚΑΙ ΘΑΛΑΣΣΙΑ ΠΕΡΙΟΧΗ» με κωδικό GR4210026.</w:delText>
        </w:r>
      </w:del>
    </w:p>
    <w:p w:rsidR="00777173" w:rsidRPr="00777173" w:rsidDel="00F90023" w:rsidRDefault="00777173" w:rsidP="00777173">
      <w:pPr>
        <w:pStyle w:val="a4"/>
        <w:numPr>
          <w:ilvl w:val="0"/>
          <w:numId w:val="19"/>
        </w:numPr>
        <w:jc w:val="both"/>
        <w:rPr>
          <w:del w:id="332" w:author="ProBook1" w:date="2023-05-19T10:50:00Z"/>
          <w:rFonts w:ascii="Tahoma" w:hAnsi="Tahoma" w:cs="Tahoma"/>
          <w:sz w:val="18"/>
          <w:szCs w:val="18"/>
        </w:rPr>
      </w:pPr>
      <w:del w:id="333" w:author="ProBook1" w:date="2023-05-19T10:50:00Z">
        <w:r w:rsidRPr="00777173" w:rsidDel="00F90023">
          <w:rPr>
            <w:rFonts w:ascii="Tahoma" w:hAnsi="Tahoma" w:cs="Tahoma"/>
            <w:sz w:val="18"/>
            <w:szCs w:val="18"/>
          </w:rPr>
          <w:delText>Τεύχη Δημοπράτησης και ΣΑΥ-ΦΑΥ.</w:delText>
        </w:r>
      </w:del>
    </w:p>
    <w:p w:rsidR="00777173" w:rsidRPr="00777173" w:rsidDel="00F90023" w:rsidRDefault="00777173" w:rsidP="00777173">
      <w:pPr>
        <w:jc w:val="both"/>
        <w:rPr>
          <w:del w:id="334" w:author="ProBook1" w:date="2023-05-19T10:50:00Z"/>
          <w:rFonts w:ascii="Tahoma" w:hAnsi="Tahoma" w:cs="Tahoma"/>
          <w:sz w:val="18"/>
          <w:szCs w:val="18"/>
        </w:rPr>
      </w:pPr>
      <w:del w:id="335" w:author="ProBook1" w:date="2023-05-19T10:50:00Z">
        <w:r w:rsidRPr="00777173" w:rsidDel="00F90023">
          <w:rPr>
            <w:rFonts w:ascii="Tahoma" w:hAnsi="Tahoma" w:cs="Tahoma"/>
            <w:sz w:val="18"/>
            <w:szCs w:val="18"/>
          </w:rPr>
          <w:delText xml:space="preserve">Με τη λήψη των αναγκαίων εγκρίσεων και αδειοδοτήσεων, περιλαμβανομένης της λήψης Παραχώρησης χρήσης του αιγιαλού και του θαλάσσιου χώρου σύμφωνα με τις διατάξεις του Ν.2971/2001, θα εκκινήσει η διαδικασία ανάδειξης Αναδόχου για την κατασκευή των προτεινόμενων έργων, η οποία θα λάβει χώρα στο πλαίσιο του </w:delText>
        </w:r>
        <w:r w:rsidRPr="00777173" w:rsidDel="00F90023">
          <w:rPr>
            <w:rFonts w:ascii="Tahoma" w:hAnsi="Tahoma" w:cs="Tahoma"/>
            <w:b/>
            <w:sz w:val="18"/>
            <w:szCs w:val="18"/>
          </w:rPr>
          <w:delText>ΥΠΟΕΡΓΟΥ 2</w:delText>
        </w:r>
        <w:r w:rsidRPr="00777173" w:rsidDel="00F90023">
          <w:rPr>
            <w:rFonts w:ascii="Tahoma" w:hAnsi="Tahoma" w:cs="Tahoma"/>
            <w:sz w:val="18"/>
            <w:szCs w:val="18"/>
          </w:rPr>
          <w:delText xml:space="preserve"> της Πράξης. Στο παρόν πρώιμο Στάδιο και με γνώμονα τη θέση και την έκταση των φαινομένων διάβρωσης που εντοπίζονται στις δύο ακτές, προεκτιμάται ότι στην επιλογή της τεχνικής λύσης θα εξετασθούν κατά προτεραιότητα οι κάτωθι συνδυαστικές παρεμβάσεις:</w:delText>
        </w:r>
      </w:del>
    </w:p>
    <w:p w:rsidR="00777173" w:rsidRPr="00777173" w:rsidDel="00F90023" w:rsidRDefault="00777173" w:rsidP="00777173">
      <w:pPr>
        <w:jc w:val="both"/>
        <w:rPr>
          <w:del w:id="336" w:author="ProBook1" w:date="2023-05-19T10:50:00Z"/>
          <w:rFonts w:ascii="Tahoma" w:hAnsi="Tahoma" w:cs="Tahoma"/>
          <w:sz w:val="18"/>
          <w:szCs w:val="18"/>
        </w:rPr>
      </w:pPr>
      <w:del w:id="337" w:author="ProBook1" w:date="2023-05-19T10:50:00Z">
        <w:r w:rsidRPr="00777173" w:rsidDel="00F90023">
          <w:rPr>
            <w:rFonts w:ascii="Tahoma" w:hAnsi="Tahoma" w:cs="Tahoma"/>
            <w:sz w:val="18"/>
            <w:szCs w:val="18"/>
          </w:rPr>
          <w:delText>•</w:delText>
        </w:r>
        <w:r w:rsidRPr="00777173" w:rsidDel="00F90023">
          <w:rPr>
            <w:rFonts w:ascii="Tahoma" w:hAnsi="Tahoma" w:cs="Tahoma"/>
            <w:sz w:val="18"/>
            <w:szCs w:val="18"/>
          </w:rPr>
          <w:tab/>
          <w:delText>Υλοποίηση δύο αποσπασμένων από τις δύο ακτές έργων βαρύτητας εκ φυσικών ογκολίθων για την ανακοπή της δράσης των κυματισμών που προωθούνται εντός του όρμου. Ειδικότερα, για την προστασία της ακτής Πόνταμος προεκτιμάται ότι θα απαιτηθεί η κατασκευή έργου με πρανή συνολικού μήκους περί τα 70m, ενώ αντίστοιχα για την προστασία της ακτής Καλό Πηγάδι η κατασκευή έργου μήκους περί τα 30m. Κατά προτεραιότητα θα εξεταστεί η υλοποίηση ύφαλων έργων (ή έστω με στάθμη στέψης περί την ίσαλο γραμμή), ώστε να μην ανακόπτεται ο οπτικός ορίζοντας από την ακτή.</w:delText>
        </w:r>
      </w:del>
    </w:p>
    <w:p w:rsidR="00777173" w:rsidRPr="00777173" w:rsidDel="00F90023" w:rsidRDefault="00777173" w:rsidP="00777173">
      <w:pPr>
        <w:jc w:val="both"/>
        <w:rPr>
          <w:del w:id="338" w:author="ProBook1" w:date="2023-05-19T10:50:00Z"/>
          <w:rFonts w:ascii="Tahoma" w:hAnsi="Tahoma" w:cs="Tahoma"/>
          <w:sz w:val="18"/>
          <w:szCs w:val="18"/>
        </w:rPr>
      </w:pPr>
      <w:del w:id="339" w:author="ProBook1" w:date="2023-05-19T10:50:00Z">
        <w:r w:rsidRPr="00777173" w:rsidDel="00F90023">
          <w:rPr>
            <w:rFonts w:ascii="Tahoma" w:hAnsi="Tahoma" w:cs="Tahoma"/>
            <w:sz w:val="18"/>
            <w:szCs w:val="18"/>
          </w:rPr>
          <w:delText>•</w:delText>
        </w:r>
        <w:r w:rsidRPr="00777173" w:rsidDel="00F90023">
          <w:rPr>
            <w:rFonts w:ascii="Tahoma" w:hAnsi="Tahoma" w:cs="Tahoma"/>
            <w:sz w:val="18"/>
            <w:szCs w:val="18"/>
          </w:rPr>
          <w:tab/>
          <w:delText>Αξιολόγηση της επιρροής υφιστάμενων τεχνικών έργων αντιστήριξης των παράκτιων πρανών και διερεύνηση αναγκαιότητας απομάκρυνσης κάποιων εξ’ αυτών, τροποποίησης των χαρακτηριστικών τους ή υλοποίησης πρόσθετων. Στο πλαίσιο αυτό, θα εξετασθεί η υλοποίηση παρεμβάσεων για τη σφράγιση του ποδός του βραχώδους πρανούς στην ακτή Καλό Πηγάδι.</w:delText>
        </w:r>
      </w:del>
    </w:p>
    <w:p w:rsidR="00616417" w:rsidRPr="00777173" w:rsidDel="00F90023" w:rsidRDefault="00777173" w:rsidP="00777173">
      <w:pPr>
        <w:jc w:val="both"/>
        <w:rPr>
          <w:del w:id="340" w:author="ProBook1" w:date="2023-05-19T10:50:00Z"/>
          <w:rFonts w:ascii="Tahoma" w:hAnsi="Tahoma" w:cs="Tahoma"/>
          <w:sz w:val="18"/>
          <w:szCs w:val="18"/>
        </w:rPr>
      </w:pPr>
      <w:del w:id="341" w:author="ProBook1" w:date="2023-05-19T10:50:00Z">
        <w:r w:rsidRPr="00777173" w:rsidDel="00F90023">
          <w:rPr>
            <w:rFonts w:ascii="Tahoma" w:hAnsi="Tahoma" w:cs="Tahoma"/>
            <w:sz w:val="18"/>
            <w:szCs w:val="18"/>
          </w:rPr>
          <w:delText>•</w:delText>
        </w:r>
        <w:r w:rsidRPr="00777173" w:rsidDel="00F90023">
          <w:rPr>
            <w:rFonts w:ascii="Tahoma" w:hAnsi="Tahoma" w:cs="Tahoma"/>
            <w:sz w:val="18"/>
            <w:szCs w:val="18"/>
          </w:rPr>
          <w:tab/>
          <w:delText>Τεχνητή αναπλήρωση των ακτών με δάνειο ίζημα της αυτής κοκκομετρικής διαβάθμισης που απαντάται στις δύο ακτές, προερχόμενο από τα βαθύτερα ύδατα στο εσωτερικό του όρμου.</w:delText>
        </w:r>
      </w:del>
    </w:p>
    <w:p w:rsidR="004D2B0C" w:rsidDel="001955E3" w:rsidRDefault="004D2B0C" w:rsidP="00964514">
      <w:pPr>
        <w:jc w:val="both"/>
        <w:rPr>
          <w:del w:id="342" w:author="ProBook1" w:date="2023-05-19T09:31:00Z"/>
          <w:rFonts w:ascii="Tahoma" w:hAnsi="Tahoma" w:cs="Tahoma"/>
          <w:b/>
          <w:sz w:val="18"/>
          <w:szCs w:val="18"/>
        </w:rPr>
      </w:pPr>
    </w:p>
    <w:p w:rsidR="004D2B0C" w:rsidDel="001955E3" w:rsidRDefault="004D2B0C" w:rsidP="00964514">
      <w:pPr>
        <w:jc w:val="both"/>
        <w:rPr>
          <w:del w:id="343" w:author="ProBook1" w:date="2023-05-19T09:31:00Z"/>
          <w:rFonts w:ascii="Tahoma" w:hAnsi="Tahoma" w:cs="Tahoma"/>
          <w:b/>
          <w:sz w:val="18"/>
          <w:szCs w:val="18"/>
        </w:rPr>
      </w:pPr>
    </w:p>
    <w:p w:rsidR="00964514" w:rsidRPr="00EA22B1" w:rsidRDefault="00964514" w:rsidP="00964514">
      <w:pPr>
        <w:jc w:val="both"/>
        <w:rPr>
          <w:rFonts w:ascii="Tahoma" w:hAnsi="Tahoma" w:cs="Tahoma"/>
          <w:b/>
          <w:sz w:val="18"/>
          <w:szCs w:val="18"/>
        </w:rPr>
      </w:pPr>
      <w:r w:rsidRPr="00004CEB">
        <w:rPr>
          <w:rFonts w:ascii="Tahoma" w:hAnsi="Tahoma" w:cs="Tahoma"/>
          <w:b/>
          <w:sz w:val="18"/>
          <w:szCs w:val="18"/>
        </w:rPr>
        <w:t xml:space="preserve">6. Στοιχεία </w:t>
      </w:r>
      <w:proofErr w:type="spellStart"/>
      <w:r w:rsidRPr="00004CEB">
        <w:rPr>
          <w:rFonts w:ascii="Tahoma" w:hAnsi="Tahoma" w:cs="Tahoma"/>
          <w:b/>
          <w:sz w:val="18"/>
          <w:szCs w:val="18"/>
        </w:rPr>
        <w:t>χωροθέτησης</w:t>
      </w:r>
      <w:proofErr w:type="spellEnd"/>
      <w:r w:rsidRPr="00004CEB">
        <w:rPr>
          <w:rFonts w:ascii="Tahoma" w:hAnsi="Tahoma" w:cs="Tahoma"/>
          <w:b/>
          <w:sz w:val="18"/>
          <w:szCs w:val="18"/>
        </w:rPr>
        <w:t xml:space="preserve"> της Πράξης</w:t>
      </w:r>
      <w:ins w:id="344" w:author="ProBook1" w:date="2023-05-19T09:32:00Z">
        <w:r w:rsidR="001955E3">
          <w:rPr>
            <w:rFonts w:ascii="Tahoma" w:hAnsi="Tahoma" w:cs="Tahoma"/>
            <w:b/>
            <w:sz w:val="18"/>
            <w:szCs w:val="18"/>
          </w:rPr>
          <w:t xml:space="preserve">: </w:t>
        </w:r>
      </w:ins>
      <w:r w:rsidRPr="00004CEB">
        <w:rPr>
          <w:rFonts w:ascii="Tahoma" w:hAnsi="Tahoma" w:cs="Tahoma"/>
          <w:b/>
          <w:sz w:val="18"/>
          <w:szCs w:val="18"/>
        </w:rPr>
        <w:t xml:space="preserve"> </w:t>
      </w:r>
      <w:ins w:id="345" w:author="ProBook1" w:date="2023-05-19T09:32:00Z">
        <w:r w:rsidR="001955E3" w:rsidRPr="001955E3">
          <w:rPr>
            <w:rFonts w:ascii="Tahoma" w:hAnsi="Tahoma" w:cs="Tahoma"/>
            <w:bCs/>
            <w:sz w:val="18"/>
            <w:szCs w:val="18"/>
            <w:rPrChange w:id="346" w:author="ProBook1" w:date="2023-05-19T09:32:00Z">
              <w:rPr>
                <w:rFonts w:ascii="Tahoma" w:hAnsi="Tahoma" w:cs="Tahoma"/>
                <w:b/>
                <w:sz w:val="18"/>
                <w:szCs w:val="18"/>
              </w:rPr>
            </w:rPrChange>
          </w:rPr>
          <w:t>Κάρπαθος</w:t>
        </w:r>
      </w:ins>
      <w:del w:id="347" w:author="ProBook1" w:date="2023-05-19T09:32:00Z">
        <w:r w:rsidR="004D2B0C" w:rsidRPr="001955E3" w:rsidDel="001955E3">
          <w:rPr>
            <w:rFonts w:ascii="Tahoma" w:hAnsi="Tahoma" w:cs="Tahoma"/>
            <w:bCs/>
            <w:sz w:val="18"/>
            <w:szCs w:val="18"/>
          </w:rPr>
          <w:delText>Χάλκη</w:delText>
        </w:r>
      </w:del>
      <w:r w:rsidRPr="001955E3">
        <w:rPr>
          <w:rFonts w:ascii="Tahoma" w:hAnsi="Tahoma" w:cs="Tahoma"/>
          <w:bCs/>
          <w:sz w:val="18"/>
          <w:szCs w:val="18"/>
        </w:rPr>
        <w:t>,</w:t>
      </w:r>
      <w:r w:rsidRPr="00004CEB">
        <w:rPr>
          <w:rFonts w:ascii="Tahoma" w:hAnsi="Tahoma" w:cs="Tahoma"/>
          <w:sz w:val="18"/>
          <w:szCs w:val="18"/>
        </w:rPr>
        <w:t xml:space="preserve"> </w:t>
      </w:r>
      <w:r w:rsidR="00A22547">
        <w:rPr>
          <w:rFonts w:ascii="Tahoma" w:hAnsi="Tahoma" w:cs="Tahoma"/>
          <w:sz w:val="18"/>
          <w:szCs w:val="18"/>
        </w:rPr>
        <w:t>Δωδεκάνησα</w:t>
      </w:r>
      <w:r w:rsidRPr="00004CEB">
        <w:rPr>
          <w:rFonts w:ascii="Tahoma" w:hAnsi="Tahoma" w:cs="Tahoma"/>
          <w:sz w:val="18"/>
          <w:szCs w:val="18"/>
        </w:rPr>
        <w:t>, Νότιο Αιγαίο</w:t>
      </w:r>
    </w:p>
    <w:p w:rsidR="00004CEB" w:rsidDel="00F90023" w:rsidRDefault="00004CEB" w:rsidP="00964514">
      <w:pPr>
        <w:spacing w:after="0" w:line="360" w:lineRule="auto"/>
        <w:rPr>
          <w:del w:id="348" w:author="ProBook1" w:date="2023-05-19T10:52:00Z"/>
          <w:rFonts w:ascii="Tahoma" w:hAnsi="Tahoma" w:cs="Tahoma"/>
          <w:b/>
          <w:sz w:val="18"/>
          <w:szCs w:val="18"/>
        </w:rPr>
      </w:pPr>
    </w:p>
    <w:p w:rsidR="00004CEB" w:rsidRDefault="00004CEB" w:rsidP="00964514">
      <w:pPr>
        <w:spacing w:after="0" w:line="360" w:lineRule="auto"/>
        <w:rPr>
          <w:rFonts w:ascii="Tahoma" w:hAnsi="Tahoma" w:cs="Tahoma"/>
          <w:b/>
          <w:sz w:val="18"/>
          <w:szCs w:val="18"/>
        </w:rPr>
      </w:pPr>
    </w:p>
    <w:p w:rsidR="00964514" w:rsidRPr="00EA22B1" w:rsidRDefault="00964514" w:rsidP="00964514">
      <w:pPr>
        <w:spacing w:after="0" w:line="360" w:lineRule="auto"/>
        <w:rPr>
          <w:rFonts w:ascii="Tahoma" w:hAnsi="Tahoma" w:cs="Tahoma"/>
          <w:b/>
          <w:sz w:val="18"/>
          <w:szCs w:val="18"/>
        </w:rPr>
      </w:pPr>
      <w:r w:rsidRPr="00D72CE6">
        <w:rPr>
          <w:rFonts w:ascii="Tahoma" w:hAnsi="Tahoma" w:cs="Tahoma"/>
          <w:b/>
          <w:sz w:val="18"/>
          <w:szCs w:val="18"/>
        </w:rPr>
        <w:t>7. Προϋπολογισμός</w:t>
      </w:r>
    </w:p>
    <w:tbl>
      <w:tblPr>
        <w:tblStyle w:val="aa"/>
        <w:tblW w:w="0" w:type="auto"/>
        <w:tblLook w:val="04A0" w:firstRow="1" w:lastRow="0" w:firstColumn="1" w:lastColumn="0" w:noHBand="0" w:noVBand="1"/>
      </w:tblPr>
      <w:tblGrid>
        <w:gridCol w:w="4040"/>
        <w:gridCol w:w="4256"/>
      </w:tblGrid>
      <w:tr w:rsidR="00964514" w:rsidTr="00AB56C4">
        <w:tc>
          <w:tcPr>
            <w:tcW w:w="4619" w:type="dxa"/>
          </w:tcPr>
          <w:p w:rsidR="00964514" w:rsidDel="00F90023" w:rsidRDefault="00964514">
            <w:pPr>
              <w:spacing w:line="360" w:lineRule="auto"/>
              <w:rPr>
                <w:del w:id="349" w:author="ProBook1" w:date="2023-05-19T10:53:00Z"/>
                <w:rFonts w:ascii="Tahoma" w:hAnsi="Tahoma" w:cs="Tahoma"/>
                <w:b/>
                <w:sz w:val="18"/>
                <w:szCs w:val="18"/>
              </w:rPr>
            </w:pPr>
            <w:r w:rsidRPr="00D72CE6">
              <w:rPr>
                <w:rFonts w:ascii="Tahoma" w:hAnsi="Tahoma" w:cs="Tahoma"/>
                <w:b/>
                <w:sz w:val="18"/>
                <w:szCs w:val="18"/>
              </w:rPr>
              <w:t xml:space="preserve">Προϋπολογισμός </w:t>
            </w:r>
            <w:ins w:id="350" w:author="ProBook1" w:date="2023-05-19T10:53:00Z">
              <w:r w:rsidR="00F90023">
                <w:rPr>
                  <w:rFonts w:ascii="Tahoma" w:hAnsi="Tahoma" w:cs="Tahoma"/>
                  <w:b/>
                  <w:sz w:val="18"/>
                  <w:szCs w:val="18"/>
                </w:rPr>
                <w:t>Πράξης</w:t>
              </w:r>
            </w:ins>
            <w:del w:id="351" w:author="ProBook1" w:date="2023-05-19T10:53:00Z">
              <w:r w:rsidRPr="00D72CE6" w:rsidDel="00F90023">
                <w:rPr>
                  <w:rFonts w:ascii="Tahoma" w:hAnsi="Tahoma" w:cs="Tahoma"/>
                  <w:b/>
                  <w:sz w:val="18"/>
                  <w:szCs w:val="18"/>
                </w:rPr>
                <w:delText>υποέργου 1</w:delText>
              </w:r>
            </w:del>
          </w:p>
          <w:p w:rsidR="00964514" w:rsidRDefault="004D2B0C" w:rsidP="00F90023">
            <w:pPr>
              <w:spacing w:line="360" w:lineRule="auto"/>
              <w:rPr>
                <w:ins w:id="352" w:author="ProBook1" w:date="2023-05-19T10:53:00Z"/>
                <w:rFonts w:ascii="Tahoma" w:hAnsi="Tahoma" w:cs="Tahoma"/>
                <w:sz w:val="18"/>
                <w:szCs w:val="18"/>
              </w:rPr>
            </w:pPr>
            <w:del w:id="353" w:author="ProBook1" w:date="2023-05-19T10:53:00Z">
              <w:r w:rsidRPr="004D2B0C" w:rsidDel="00F90023">
                <w:rPr>
                  <w:rFonts w:ascii="Tahoma" w:hAnsi="Tahoma" w:cs="Tahoma"/>
                  <w:sz w:val="18"/>
                  <w:szCs w:val="18"/>
                </w:rPr>
                <w:delText xml:space="preserve">Μελέτες έργων προστασίας </w:delText>
              </w:r>
              <w:r w:rsidR="00777173" w:rsidDel="00F90023">
                <w:rPr>
                  <w:rFonts w:ascii="Tahoma" w:hAnsi="Tahoma" w:cs="Tahoma"/>
                  <w:sz w:val="18"/>
                  <w:szCs w:val="18"/>
                </w:rPr>
                <w:delText xml:space="preserve">από τη διάβρωση </w:delText>
              </w:r>
              <w:r w:rsidRPr="004D2B0C" w:rsidDel="00F90023">
                <w:rPr>
                  <w:rFonts w:ascii="Tahoma" w:hAnsi="Tahoma" w:cs="Tahoma"/>
                  <w:sz w:val="18"/>
                  <w:szCs w:val="18"/>
                </w:rPr>
                <w:delText>των ακτών Πονταμός και Καλό Πηγάδι της νήσου Χάλκης</w:delText>
              </w:r>
            </w:del>
          </w:p>
          <w:p w:rsidR="00F90023" w:rsidRPr="00F90023" w:rsidRDefault="00F90023">
            <w:pPr>
              <w:spacing w:line="360" w:lineRule="auto"/>
              <w:rPr>
                <w:rFonts w:ascii="Tahoma" w:hAnsi="Tahoma" w:cs="Tahoma"/>
                <w:sz w:val="18"/>
                <w:szCs w:val="18"/>
              </w:rPr>
              <w:pPrChange w:id="354" w:author="ProBook1" w:date="2023-05-19T10:53:00Z">
                <w:pPr>
                  <w:spacing w:line="360" w:lineRule="auto"/>
                  <w:ind w:left="-109"/>
                </w:pPr>
              </w:pPrChange>
            </w:pPr>
            <w:ins w:id="355" w:author="ProBook1" w:date="2023-05-19T10:53:00Z">
              <w:r w:rsidRPr="00F90023">
                <w:rPr>
                  <w:rFonts w:ascii="Arial-BoldMT" w:hAnsi="Arial-BoldMT" w:cs="Arial-BoldMT"/>
                  <w:sz w:val="20"/>
                  <w:szCs w:val="20"/>
                  <w:rPrChange w:id="356" w:author="ProBook1" w:date="2023-05-19T10:53:00Z">
                    <w:rPr>
                      <w:rFonts w:ascii="Arial-BoldMT" w:hAnsi="Arial-BoldMT" w:cs="Arial-BoldMT"/>
                      <w:b/>
                      <w:bCs/>
                      <w:sz w:val="20"/>
                      <w:szCs w:val="20"/>
                    </w:rPr>
                  </w:rPrChange>
                </w:rPr>
                <w:t>«Ανάπλαση παραλιακού πεζόδρομου Πηγαδιών νήσου Καρπάθου»</w:t>
              </w:r>
            </w:ins>
          </w:p>
        </w:tc>
        <w:tc>
          <w:tcPr>
            <w:tcW w:w="4613" w:type="dxa"/>
            <w:vAlign w:val="center"/>
          </w:tcPr>
          <w:p w:rsidR="00964514" w:rsidRDefault="00964514" w:rsidP="00AB56C4">
            <w:pPr>
              <w:spacing w:line="360" w:lineRule="auto"/>
              <w:rPr>
                <w:rFonts w:ascii="Tahoma" w:hAnsi="Tahoma" w:cs="Tahoma"/>
                <w:b/>
                <w:sz w:val="18"/>
                <w:szCs w:val="18"/>
              </w:rPr>
            </w:pPr>
            <w:r>
              <w:rPr>
                <w:rFonts w:ascii="Tahoma" w:hAnsi="Tahoma" w:cs="Tahoma"/>
                <w:b/>
                <w:sz w:val="18"/>
                <w:szCs w:val="18"/>
              </w:rPr>
              <w:t xml:space="preserve"> </w:t>
            </w:r>
            <w:ins w:id="357" w:author="ProBook1" w:date="2023-05-19T10:53:00Z">
              <w:r w:rsidR="00F90023">
                <w:rPr>
                  <w:rFonts w:ascii="Tahoma" w:hAnsi="Tahoma" w:cs="Tahoma"/>
                  <w:b/>
                  <w:sz w:val="18"/>
                  <w:szCs w:val="18"/>
                </w:rPr>
                <w:t>2.210.000,00</w:t>
              </w:r>
            </w:ins>
            <w:ins w:id="358" w:author="ProBook1" w:date="2023-05-19T10:54:00Z">
              <w:r w:rsidR="00F90023">
                <w:rPr>
                  <w:rFonts w:ascii="Tahoma" w:hAnsi="Tahoma" w:cs="Tahoma"/>
                  <w:b/>
                  <w:sz w:val="18"/>
                  <w:szCs w:val="18"/>
                </w:rPr>
                <w:t>€</w:t>
              </w:r>
            </w:ins>
            <w:del w:id="359" w:author="ProBook1" w:date="2023-05-19T10:53:00Z">
              <w:r w:rsidR="00777173" w:rsidRPr="00777173" w:rsidDel="00F90023">
                <w:rPr>
                  <w:rFonts w:ascii="Tahoma" w:hAnsi="Tahoma" w:cs="Tahoma"/>
                  <w:b/>
                  <w:sz w:val="18"/>
                  <w:szCs w:val="18"/>
                </w:rPr>
                <w:delText>132,460.50</w:delText>
              </w:r>
              <w:r w:rsidDel="00F90023">
                <w:rPr>
                  <w:rFonts w:ascii="Tahoma" w:hAnsi="Tahoma" w:cs="Tahoma"/>
                  <w:b/>
                  <w:sz w:val="18"/>
                  <w:szCs w:val="18"/>
                </w:rPr>
                <w:delText>€</w:delText>
              </w:r>
            </w:del>
            <w:r>
              <w:rPr>
                <w:rFonts w:ascii="Tahoma" w:hAnsi="Tahoma" w:cs="Tahoma"/>
                <w:b/>
                <w:sz w:val="18"/>
                <w:szCs w:val="18"/>
              </w:rPr>
              <w:t xml:space="preserve"> </w:t>
            </w:r>
            <w:r w:rsidR="00AB56C4">
              <w:rPr>
                <w:rFonts w:ascii="Tahoma" w:hAnsi="Tahoma" w:cs="Tahoma"/>
                <w:b/>
                <w:sz w:val="18"/>
                <w:szCs w:val="18"/>
              </w:rPr>
              <w:t>με ΦΠΑ</w:t>
            </w:r>
            <w:r>
              <w:rPr>
                <w:rFonts w:ascii="Tahoma" w:hAnsi="Tahoma" w:cs="Tahoma"/>
                <w:b/>
                <w:sz w:val="18"/>
                <w:szCs w:val="18"/>
              </w:rPr>
              <w:t xml:space="preserve"> </w:t>
            </w:r>
          </w:p>
        </w:tc>
      </w:tr>
      <w:tr w:rsidR="00AB56C4" w:rsidDel="00F90023" w:rsidTr="00FB2587">
        <w:trPr>
          <w:del w:id="360" w:author="ProBook1" w:date="2023-05-19T10:54:00Z"/>
        </w:trPr>
        <w:tc>
          <w:tcPr>
            <w:tcW w:w="4619" w:type="dxa"/>
            <w:vAlign w:val="center"/>
          </w:tcPr>
          <w:p w:rsidR="00AB56C4" w:rsidDel="00F90023" w:rsidRDefault="00AB56C4" w:rsidP="00AB56C4">
            <w:pPr>
              <w:spacing w:line="360" w:lineRule="auto"/>
              <w:rPr>
                <w:del w:id="361" w:author="ProBook1" w:date="2023-05-19T10:54:00Z"/>
                <w:rFonts w:ascii="Tahoma" w:hAnsi="Tahoma" w:cs="Tahoma"/>
                <w:b/>
                <w:sz w:val="18"/>
                <w:szCs w:val="18"/>
              </w:rPr>
            </w:pPr>
            <w:del w:id="362" w:author="ProBook1" w:date="2023-05-19T10:54:00Z">
              <w:r w:rsidRPr="00D72CE6" w:rsidDel="00F90023">
                <w:rPr>
                  <w:rFonts w:ascii="Tahoma" w:hAnsi="Tahoma" w:cs="Tahoma"/>
                  <w:b/>
                  <w:sz w:val="18"/>
                  <w:szCs w:val="18"/>
                </w:rPr>
                <w:delText xml:space="preserve">Προϋπολογισμός υποέργου </w:delText>
              </w:r>
              <w:r w:rsidDel="00F90023">
                <w:rPr>
                  <w:rFonts w:ascii="Tahoma" w:hAnsi="Tahoma" w:cs="Tahoma"/>
                  <w:b/>
                  <w:sz w:val="18"/>
                  <w:szCs w:val="18"/>
                </w:rPr>
                <w:delText>2</w:delText>
              </w:r>
            </w:del>
          </w:p>
          <w:p w:rsidR="00AB56C4" w:rsidRPr="004E6562" w:rsidDel="00F90023" w:rsidRDefault="004D2B0C" w:rsidP="00AB56C4">
            <w:pPr>
              <w:spacing w:line="360" w:lineRule="auto"/>
              <w:ind w:left="-109"/>
              <w:rPr>
                <w:del w:id="363" w:author="ProBook1" w:date="2023-05-19T10:54:00Z"/>
                <w:rFonts w:ascii="Tahoma" w:hAnsi="Tahoma" w:cs="Tahoma"/>
              </w:rPr>
            </w:pPr>
            <w:del w:id="364" w:author="ProBook1" w:date="2023-05-19T10:54:00Z">
              <w:r w:rsidRPr="004D2B0C" w:rsidDel="00F90023">
                <w:rPr>
                  <w:rFonts w:ascii="Tahoma" w:hAnsi="Tahoma" w:cs="Tahoma"/>
                  <w:sz w:val="18"/>
                  <w:szCs w:val="18"/>
                </w:rPr>
                <w:delText xml:space="preserve">Κατασκευή έργων προστασίας </w:delText>
              </w:r>
              <w:r w:rsidR="00777173" w:rsidDel="00F90023">
                <w:rPr>
                  <w:rFonts w:ascii="Tahoma" w:hAnsi="Tahoma" w:cs="Tahoma"/>
                  <w:sz w:val="18"/>
                  <w:szCs w:val="18"/>
                </w:rPr>
                <w:delText xml:space="preserve">από τη διάβρωση </w:delText>
              </w:r>
              <w:r w:rsidRPr="004D2B0C" w:rsidDel="00F90023">
                <w:rPr>
                  <w:rFonts w:ascii="Tahoma" w:hAnsi="Tahoma" w:cs="Tahoma"/>
                  <w:sz w:val="18"/>
                  <w:szCs w:val="18"/>
                </w:rPr>
                <w:delText>των ακτών Πονταμός και Καλό Πηγάδι της νήσου Χάλκης</w:delText>
              </w:r>
            </w:del>
          </w:p>
        </w:tc>
        <w:tc>
          <w:tcPr>
            <w:tcW w:w="4613" w:type="dxa"/>
            <w:vAlign w:val="center"/>
          </w:tcPr>
          <w:p w:rsidR="00AB56C4" w:rsidDel="00F90023" w:rsidRDefault="00AB56C4" w:rsidP="00777173">
            <w:pPr>
              <w:spacing w:line="360" w:lineRule="auto"/>
              <w:rPr>
                <w:del w:id="365" w:author="ProBook1" w:date="2023-05-19T10:54:00Z"/>
                <w:rFonts w:ascii="Tahoma" w:hAnsi="Tahoma" w:cs="Tahoma"/>
                <w:b/>
                <w:sz w:val="18"/>
                <w:szCs w:val="18"/>
              </w:rPr>
            </w:pPr>
            <w:del w:id="366" w:author="ProBook1" w:date="2023-05-19T10:54:00Z">
              <w:r w:rsidDel="00F90023">
                <w:rPr>
                  <w:rFonts w:ascii="Tahoma" w:hAnsi="Tahoma" w:cs="Tahoma"/>
                  <w:b/>
                  <w:sz w:val="18"/>
                  <w:szCs w:val="18"/>
                </w:rPr>
                <w:delText xml:space="preserve"> </w:delText>
              </w:r>
              <w:r w:rsidR="00777173" w:rsidDel="00F90023">
                <w:rPr>
                  <w:rFonts w:ascii="Tahoma" w:hAnsi="Tahoma" w:cs="Tahoma"/>
                  <w:b/>
                  <w:sz w:val="18"/>
                  <w:szCs w:val="18"/>
                </w:rPr>
                <w:delText>967.200</w:delText>
              </w:r>
              <w:r w:rsidR="00616417" w:rsidRPr="00616417" w:rsidDel="00F90023">
                <w:rPr>
                  <w:rFonts w:ascii="Tahoma" w:hAnsi="Tahoma" w:cs="Tahoma"/>
                  <w:b/>
                  <w:sz w:val="18"/>
                  <w:szCs w:val="18"/>
                </w:rPr>
                <w:delText>,00</w:delText>
              </w:r>
              <w:r w:rsidDel="00F90023">
                <w:rPr>
                  <w:rFonts w:ascii="Tahoma" w:hAnsi="Tahoma" w:cs="Tahoma"/>
                  <w:b/>
                  <w:sz w:val="18"/>
                  <w:szCs w:val="18"/>
                </w:rPr>
                <w:delText xml:space="preserve">€ με ΦΠΑ </w:delText>
              </w:r>
            </w:del>
          </w:p>
        </w:tc>
      </w:tr>
      <w:tr w:rsidR="00616417" w:rsidTr="00AB56C4">
        <w:tc>
          <w:tcPr>
            <w:tcW w:w="4619" w:type="dxa"/>
            <w:shd w:val="clear" w:color="auto" w:fill="D9D9D9" w:themeFill="background1" w:themeFillShade="D9"/>
          </w:tcPr>
          <w:p w:rsidR="00616417" w:rsidRDefault="00616417" w:rsidP="00616417">
            <w:pPr>
              <w:spacing w:line="360" w:lineRule="auto"/>
              <w:rPr>
                <w:rFonts w:ascii="Tahoma" w:hAnsi="Tahoma" w:cs="Tahoma"/>
                <w:b/>
                <w:sz w:val="18"/>
                <w:szCs w:val="18"/>
              </w:rPr>
            </w:pPr>
            <w:r w:rsidRPr="00D72CE6">
              <w:rPr>
                <w:rFonts w:ascii="Tahoma" w:hAnsi="Tahoma" w:cs="Tahoma"/>
                <w:b/>
                <w:sz w:val="18"/>
                <w:szCs w:val="18"/>
              </w:rPr>
              <w:t>Συνολικός προϋπολογισμός Πράξης</w:t>
            </w:r>
          </w:p>
        </w:tc>
        <w:tc>
          <w:tcPr>
            <w:tcW w:w="4613" w:type="dxa"/>
            <w:shd w:val="clear" w:color="auto" w:fill="D9D9D9" w:themeFill="background1" w:themeFillShade="D9"/>
          </w:tcPr>
          <w:p w:rsidR="00616417" w:rsidRDefault="00F90023" w:rsidP="00616417">
            <w:pPr>
              <w:spacing w:line="360" w:lineRule="auto"/>
              <w:rPr>
                <w:rFonts w:ascii="Tahoma" w:hAnsi="Tahoma" w:cs="Tahoma"/>
                <w:b/>
                <w:sz w:val="18"/>
                <w:szCs w:val="18"/>
              </w:rPr>
            </w:pPr>
            <w:ins w:id="367" w:author="ProBook1" w:date="2023-05-19T10:54:00Z">
              <w:r>
                <w:rPr>
                  <w:rFonts w:ascii="Tahoma" w:hAnsi="Tahoma" w:cs="Tahoma"/>
                  <w:b/>
                  <w:sz w:val="18"/>
                  <w:szCs w:val="18"/>
                </w:rPr>
                <w:t>2.210.000,00</w:t>
              </w:r>
            </w:ins>
            <w:ins w:id="368" w:author="ProBook1" w:date="2023-05-19T10:55:00Z">
              <w:r>
                <w:rPr>
                  <w:rFonts w:ascii="Tahoma" w:hAnsi="Tahoma" w:cs="Tahoma"/>
                  <w:b/>
                  <w:sz w:val="18"/>
                  <w:szCs w:val="18"/>
                </w:rPr>
                <w:t>€</w:t>
              </w:r>
            </w:ins>
            <w:del w:id="369" w:author="ProBook1" w:date="2023-05-19T10:54:00Z">
              <w:r w:rsidR="00777173" w:rsidDel="00F90023">
                <w:rPr>
                  <w:rFonts w:ascii="Tahoma" w:hAnsi="Tahoma" w:cs="Tahoma"/>
                  <w:b/>
                  <w:sz w:val="18"/>
                  <w:szCs w:val="18"/>
                </w:rPr>
                <w:delText>1.099.660,50</w:delText>
              </w:r>
              <w:r w:rsidR="00616417" w:rsidDel="00F90023">
                <w:rPr>
                  <w:rFonts w:ascii="Tahoma" w:hAnsi="Tahoma" w:cs="Tahoma"/>
                  <w:b/>
                  <w:sz w:val="18"/>
                  <w:szCs w:val="18"/>
                </w:rPr>
                <w:delText>€</w:delText>
              </w:r>
            </w:del>
            <w:r w:rsidR="00616417">
              <w:rPr>
                <w:rFonts w:ascii="Tahoma" w:hAnsi="Tahoma" w:cs="Tahoma"/>
                <w:b/>
                <w:sz w:val="18"/>
                <w:szCs w:val="18"/>
              </w:rPr>
              <w:t xml:space="preserve"> </w:t>
            </w:r>
            <w:r w:rsidR="00B53DDF">
              <w:rPr>
                <w:rFonts w:ascii="Tahoma" w:hAnsi="Tahoma" w:cs="Tahoma"/>
                <w:b/>
                <w:sz w:val="18"/>
                <w:szCs w:val="18"/>
              </w:rPr>
              <w:t>με ΦΠΑ</w:t>
            </w:r>
          </w:p>
        </w:tc>
      </w:tr>
    </w:tbl>
    <w:p w:rsidR="00964514" w:rsidDel="00A35145" w:rsidRDefault="00964514" w:rsidP="00964514">
      <w:pPr>
        <w:spacing w:line="360" w:lineRule="auto"/>
        <w:rPr>
          <w:del w:id="370" w:author="ProBook1" w:date="2023-05-19T10:58:00Z"/>
          <w:rFonts w:ascii="Tahoma" w:hAnsi="Tahoma" w:cs="Tahoma"/>
          <w:b/>
          <w:sz w:val="18"/>
          <w:szCs w:val="18"/>
        </w:rPr>
      </w:pPr>
    </w:p>
    <w:p w:rsidR="004D2B0C" w:rsidRDefault="004D2B0C">
      <w:pPr>
        <w:rPr>
          <w:rFonts w:ascii="Tahoma" w:hAnsi="Tahoma" w:cs="Tahoma"/>
          <w:b/>
          <w:sz w:val="18"/>
          <w:szCs w:val="18"/>
        </w:rPr>
      </w:pPr>
      <w:del w:id="371" w:author="ProBook1" w:date="2023-05-19T10:58:00Z">
        <w:r w:rsidDel="00A35145">
          <w:rPr>
            <w:rFonts w:ascii="Tahoma" w:hAnsi="Tahoma" w:cs="Tahoma"/>
            <w:b/>
            <w:sz w:val="18"/>
            <w:szCs w:val="18"/>
          </w:rPr>
          <w:br w:type="page"/>
        </w:r>
      </w:del>
    </w:p>
    <w:p w:rsidR="00964514" w:rsidRDefault="00964514" w:rsidP="00964514">
      <w:pPr>
        <w:spacing w:line="360" w:lineRule="auto"/>
        <w:rPr>
          <w:rFonts w:ascii="Tahoma" w:hAnsi="Tahoma" w:cs="Tahoma"/>
          <w:b/>
          <w:sz w:val="18"/>
          <w:szCs w:val="18"/>
        </w:rPr>
      </w:pPr>
      <w:r w:rsidRPr="00D72CE6">
        <w:rPr>
          <w:rFonts w:ascii="Tahoma" w:hAnsi="Tahoma" w:cs="Tahoma"/>
          <w:b/>
          <w:sz w:val="18"/>
          <w:szCs w:val="18"/>
        </w:rPr>
        <w:t xml:space="preserve">8.Διάρκεια υλοποίησης </w:t>
      </w:r>
    </w:p>
    <w:tbl>
      <w:tblPr>
        <w:tblStyle w:val="aa"/>
        <w:tblW w:w="0" w:type="auto"/>
        <w:tblLook w:val="04A0" w:firstRow="1" w:lastRow="0" w:firstColumn="1" w:lastColumn="0" w:noHBand="0" w:noVBand="1"/>
      </w:tblPr>
      <w:tblGrid>
        <w:gridCol w:w="4147"/>
        <w:gridCol w:w="4149"/>
      </w:tblGrid>
      <w:tr w:rsidR="00964514" w:rsidTr="00763DC9">
        <w:tc>
          <w:tcPr>
            <w:tcW w:w="4611" w:type="dxa"/>
          </w:tcPr>
          <w:p w:rsidR="00964514" w:rsidRPr="00D72CE6" w:rsidRDefault="00A35145" w:rsidP="0039723C">
            <w:pPr>
              <w:spacing w:line="360" w:lineRule="auto"/>
              <w:rPr>
                <w:rFonts w:ascii="Tahoma" w:hAnsi="Tahoma" w:cs="Tahoma"/>
                <w:b/>
                <w:sz w:val="18"/>
                <w:szCs w:val="18"/>
              </w:rPr>
            </w:pPr>
            <w:ins w:id="372" w:author="ProBook1" w:date="2023-05-19T10:58:00Z">
              <w:r w:rsidRPr="00E667F5">
                <w:rPr>
                  <w:rFonts w:ascii="Arial-BoldMT" w:hAnsi="Arial-BoldMT" w:cs="Arial-BoldMT"/>
                  <w:sz w:val="20"/>
                  <w:szCs w:val="20"/>
                </w:rPr>
                <w:t>«Ανάπλαση παραλιακού πεζόδρομου Πηγαδιών νήσου Καρπάθου»</w:t>
              </w:r>
            </w:ins>
          </w:p>
        </w:tc>
        <w:tc>
          <w:tcPr>
            <w:tcW w:w="4621" w:type="dxa"/>
          </w:tcPr>
          <w:p w:rsidR="00964514" w:rsidRDefault="00964514" w:rsidP="0039723C">
            <w:pPr>
              <w:spacing w:line="360" w:lineRule="auto"/>
              <w:jc w:val="center"/>
              <w:rPr>
                <w:rFonts w:ascii="Tahoma" w:hAnsi="Tahoma" w:cs="Tahoma"/>
                <w:b/>
                <w:sz w:val="18"/>
                <w:szCs w:val="18"/>
              </w:rPr>
            </w:pPr>
            <w:r w:rsidRPr="00D72CE6">
              <w:rPr>
                <w:rFonts w:ascii="Tahoma" w:hAnsi="Tahoma" w:cs="Tahoma"/>
                <w:b/>
                <w:sz w:val="18"/>
                <w:szCs w:val="18"/>
              </w:rPr>
              <w:t xml:space="preserve">Διάρκεια </w:t>
            </w:r>
            <w:r w:rsidR="004A4CE3">
              <w:rPr>
                <w:rFonts w:ascii="Tahoma" w:hAnsi="Tahoma" w:cs="Tahoma"/>
                <w:b/>
                <w:sz w:val="18"/>
                <w:szCs w:val="18"/>
              </w:rPr>
              <w:t xml:space="preserve">Υλοποίησης </w:t>
            </w:r>
            <w:r w:rsidRPr="00D72CE6">
              <w:rPr>
                <w:rFonts w:ascii="Tahoma" w:hAnsi="Tahoma" w:cs="Tahoma"/>
                <w:b/>
                <w:sz w:val="18"/>
                <w:szCs w:val="18"/>
              </w:rPr>
              <w:t>σε μήνες</w:t>
            </w:r>
          </w:p>
        </w:tc>
      </w:tr>
      <w:tr w:rsidR="007B34D5" w:rsidDel="00A35145" w:rsidTr="00763DC9">
        <w:trPr>
          <w:del w:id="373" w:author="ProBook1" w:date="2023-05-19T10:57:00Z"/>
        </w:trPr>
        <w:tc>
          <w:tcPr>
            <w:tcW w:w="4611" w:type="dxa"/>
          </w:tcPr>
          <w:p w:rsidR="007B34D5" w:rsidDel="00A35145" w:rsidRDefault="007B34D5" w:rsidP="007B34D5">
            <w:pPr>
              <w:spacing w:line="360" w:lineRule="auto"/>
              <w:rPr>
                <w:del w:id="374" w:author="ProBook1" w:date="2023-05-19T10:57:00Z"/>
                <w:rFonts w:ascii="Tahoma" w:hAnsi="Tahoma" w:cs="Tahoma"/>
                <w:b/>
                <w:sz w:val="18"/>
                <w:szCs w:val="18"/>
              </w:rPr>
            </w:pPr>
            <w:del w:id="375" w:author="ProBook1" w:date="2023-05-19T10:57:00Z">
              <w:r w:rsidDel="00A35145">
                <w:rPr>
                  <w:rFonts w:ascii="Tahoma" w:hAnsi="Tahoma" w:cs="Tahoma"/>
                  <w:b/>
                  <w:sz w:val="18"/>
                  <w:szCs w:val="18"/>
                </w:rPr>
                <w:delText>Υ</w:delText>
              </w:r>
              <w:r w:rsidRPr="00D72CE6" w:rsidDel="00A35145">
                <w:rPr>
                  <w:rFonts w:ascii="Tahoma" w:hAnsi="Tahoma" w:cs="Tahoma"/>
                  <w:b/>
                  <w:sz w:val="18"/>
                  <w:szCs w:val="18"/>
                </w:rPr>
                <w:delText>ποέργου 1</w:delText>
              </w:r>
            </w:del>
          </w:p>
          <w:p w:rsidR="007B34D5" w:rsidRPr="00AB56C4" w:rsidDel="00A35145" w:rsidRDefault="004D2B0C" w:rsidP="007B34D5">
            <w:pPr>
              <w:spacing w:line="360" w:lineRule="auto"/>
              <w:ind w:left="-109"/>
              <w:rPr>
                <w:del w:id="376" w:author="ProBook1" w:date="2023-05-19T10:57:00Z"/>
                <w:rFonts w:ascii="Tahoma" w:hAnsi="Tahoma" w:cs="Tahoma"/>
                <w:sz w:val="18"/>
                <w:szCs w:val="18"/>
              </w:rPr>
            </w:pPr>
            <w:del w:id="377" w:author="ProBook1" w:date="2023-05-19T10:57:00Z">
              <w:r w:rsidRPr="004D2B0C" w:rsidDel="00A35145">
                <w:rPr>
                  <w:rFonts w:ascii="Tahoma" w:hAnsi="Tahoma" w:cs="Tahoma"/>
                  <w:sz w:val="18"/>
                  <w:szCs w:val="18"/>
                </w:rPr>
                <w:delText>Μελέτες έργων προστασίας των ακτών Π</w:delText>
              </w:r>
              <w:r w:rsidR="00790AF2" w:rsidDel="00A35145">
                <w:rPr>
                  <w:rFonts w:ascii="Tahoma" w:hAnsi="Tahoma" w:cs="Tahoma"/>
                  <w:sz w:val="18"/>
                  <w:szCs w:val="18"/>
                </w:rPr>
                <w:delText>ό</w:delText>
              </w:r>
              <w:r w:rsidRPr="004D2B0C" w:rsidDel="00A35145">
                <w:rPr>
                  <w:rFonts w:ascii="Tahoma" w:hAnsi="Tahoma" w:cs="Tahoma"/>
                  <w:sz w:val="18"/>
                  <w:szCs w:val="18"/>
                </w:rPr>
                <w:delText>νταμ</w:delText>
              </w:r>
              <w:r w:rsidR="00790AF2" w:rsidDel="00A35145">
                <w:rPr>
                  <w:rFonts w:ascii="Tahoma" w:hAnsi="Tahoma" w:cs="Tahoma"/>
                  <w:sz w:val="18"/>
                  <w:szCs w:val="18"/>
                </w:rPr>
                <w:delText>ο</w:delText>
              </w:r>
              <w:r w:rsidRPr="004D2B0C" w:rsidDel="00A35145">
                <w:rPr>
                  <w:rFonts w:ascii="Tahoma" w:hAnsi="Tahoma" w:cs="Tahoma"/>
                  <w:sz w:val="18"/>
                  <w:szCs w:val="18"/>
                </w:rPr>
                <w:delText>ς και Καλό Πηγάδι της νήσου Χάλκης</w:delText>
              </w:r>
            </w:del>
          </w:p>
        </w:tc>
        <w:tc>
          <w:tcPr>
            <w:tcW w:w="4621" w:type="dxa"/>
            <w:vAlign w:val="center"/>
          </w:tcPr>
          <w:p w:rsidR="007B34D5" w:rsidDel="00A35145" w:rsidRDefault="000953A3" w:rsidP="007B34D5">
            <w:pPr>
              <w:spacing w:line="360" w:lineRule="auto"/>
              <w:rPr>
                <w:del w:id="378" w:author="ProBook1" w:date="2023-05-19T10:57:00Z"/>
                <w:rFonts w:ascii="Tahoma" w:hAnsi="Tahoma" w:cs="Tahoma"/>
                <w:b/>
                <w:sz w:val="18"/>
                <w:szCs w:val="18"/>
              </w:rPr>
            </w:pPr>
            <w:del w:id="379" w:author="ProBook1" w:date="2023-05-19T10:57:00Z">
              <w:r w:rsidDel="00A35145">
                <w:rPr>
                  <w:rFonts w:ascii="Tahoma" w:hAnsi="Tahoma" w:cs="Tahoma"/>
                  <w:b/>
                  <w:sz w:val="18"/>
                  <w:szCs w:val="18"/>
                </w:rPr>
                <w:delText>12</w:delText>
              </w:r>
              <w:r w:rsidR="007B34D5" w:rsidDel="00A35145">
                <w:rPr>
                  <w:rFonts w:ascii="Tahoma" w:hAnsi="Tahoma" w:cs="Tahoma"/>
                  <w:b/>
                  <w:sz w:val="18"/>
                  <w:szCs w:val="18"/>
                </w:rPr>
                <w:delText xml:space="preserve"> μήνες </w:delText>
              </w:r>
            </w:del>
          </w:p>
        </w:tc>
      </w:tr>
      <w:tr w:rsidR="007B34D5" w:rsidDel="00A35145" w:rsidTr="00763DC9">
        <w:trPr>
          <w:del w:id="380" w:author="ProBook1" w:date="2023-05-19T10:57:00Z"/>
        </w:trPr>
        <w:tc>
          <w:tcPr>
            <w:tcW w:w="4611" w:type="dxa"/>
            <w:vAlign w:val="center"/>
          </w:tcPr>
          <w:p w:rsidR="007B34D5" w:rsidDel="00A35145" w:rsidRDefault="007B34D5" w:rsidP="007B34D5">
            <w:pPr>
              <w:spacing w:line="360" w:lineRule="auto"/>
              <w:rPr>
                <w:del w:id="381" w:author="ProBook1" w:date="2023-05-19T10:57:00Z"/>
                <w:rFonts w:ascii="Tahoma" w:hAnsi="Tahoma" w:cs="Tahoma"/>
                <w:b/>
                <w:sz w:val="18"/>
                <w:szCs w:val="18"/>
              </w:rPr>
            </w:pPr>
            <w:del w:id="382" w:author="ProBook1" w:date="2023-05-19T10:57:00Z">
              <w:r w:rsidDel="00A35145">
                <w:rPr>
                  <w:rFonts w:ascii="Tahoma" w:hAnsi="Tahoma" w:cs="Tahoma"/>
                  <w:b/>
                  <w:sz w:val="18"/>
                  <w:szCs w:val="18"/>
                </w:rPr>
                <w:delText>Υ</w:delText>
              </w:r>
              <w:r w:rsidRPr="00D72CE6" w:rsidDel="00A35145">
                <w:rPr>
                  <w:rFonts w:ascii="Tahoma" w:hAnsi="Tahoma" w:cs="Tahoma"/>
                  <w:b/>
                  <w:sz w:val="18"/>
                  <w:szCs w:val="18"/>
                </w:rPr>
                <w:delText xml:space="preserve">ποέργου </w:delText>
              </w:r>
              <w:r w:rsidDel="00A35145">
                <w:rPr>
                  <w:rFonts w:ascii="Tahoma" w:hAnsi="Tahoma" w:cs="Tahoma"/>
                  <w:b/>
                  <w:sz w:val="18"/>
                  <w:szCs w:val="18"/>
                </w:rPr>
                <w:delText>2</w:delText>
              </w:r>
            </w:del>
          </w:p>
          <w:p w:rsidR="007B34D5" w:rsidRPr="004E6562" w:rsidDel="00A35145" w:rsidRDefault="004D2B0C">
            <w:pPr>
              <w:spacing w:line="360" w:lineRule="auto"/>
              <w:ind w:left="-109"/>
              <w:rPr>
                <w:del w:id="383" w:author="ProBook1" w:date="2023-05-19T10:57:00Z"/>
                <w:rFonts w:ascii="Tahoma" w:hAnsi="Tahoma" w:cs="Tahoma"/>
              </w:rPr>
            </w:pPr>
            <w:del w:id="384" w:author="ProBook1" w:date="2023-05-19T10:57:00Z">
              <w:r w:rsidRPr="004D2B0C" w:rsidDel="00A35145">
                <w:rPr>
                  <w:rFonts w:ascii="Tahoma" w:hAnsi="Tahoma" w:cs="Tahoma"/>
                  <w:sz w:val="18"/>
                  <w:szCs w:val="18"/>
                </w:rPr>
                <w:delText>Κατασκευή έργων προστασίας των ακτών Π</w:delText>
              </w:r>
              <w:r w:rsidR="00790AF2" w:rsidDel="00A35145">
                <w:rPr>
                  <w:rFonts w:ascii="Tahoma" w:hAnsi="Tahoma" w:cs="Tahoma"/>
                  <w:sz w:val="18"/>
                  <w:szCs w:val="18"/>
                </w:rPr>
                <w:delText>ό</w:delText>
              </w:r>
              <w:r w:rsidRPr="004D2B0C" w:rsidDel="00A35145">
                <w:rPr>
                  <w:rFonts w:ascii="Tahoma" w:hAnsi="Tahoma" w:cs="Tahoma"/>
                  <w:sz w:val="18"/>
                  <w:szCs w:val="18"/>
                </w:rPr>
                <w:delText>νταμ</w:delText>
              </w:r>
              <w:r w:rsidR="00790AF2" w:rsidDel="00A35145">
                <w:rPr>
                  <w:rFonts w:ascii="Tahoma" w:hAnsi="Tahoma" w:cs="Tahoma"/>
                  <w:sz w:val="18"/>
                  <w:szCs w:val="18"/>
                </w:rPr>
                <w:delText>ο</w:delText>
              </w:r>
              <w:r w:rsidRPr="004D2B0C" w:rsidDel="00A35145">
                <w:rPr>
                  <w:rFonts w:ascii="Tahoma" w:hAnsi="Tahoma" w:cs="Tahoma"/>
                  <w:sz w:val="18"/>
                  <w:szCs w:val="18"/>
                </w:rPr>
                <w:delText>ς και Καλό Πηγάδι της νήσου Χάλκης</w:delText>
              </w:r>
            </w:del>
          </w:p>
        </w:tc>
        <w:tc>
          <w:tcPr>
            <w:tcW w:w="4621" w:type="dxa"/>
            <w:vAlign w:val="center"/>
          </w:tcPr>
          <w:p w:rsidR="007B34D5" w:rsidDel="00A35145" w:rsidRDefault="000953A3" w:rsidP="007B34D5">
            <w:pPr>
              <w:rPr>
                <w:del w:id="385" w:author="ProBook1" w:date="2023-05-19T10:57:00Z"/>
              </w:rPr>
            </w:pPr>
            <w:del w:id="386" w:author="ProBook1" w:date="2023-05-19T10:57:00Z">
              <w:r w:rsidDel="00A35145">
                <w:rPr>
                  <w:rFonts w:ascii="Tahoma" w:hAnsi="Tahoma" w:cs="Tahoma"/>
                  <w:b/>
                  <w:sz w:val="18"/>
                  <w:szCs w:val="18"/>
                </w:rPr>
                <w:delText>18</w:delText>
              </w:r>
              <w:r w:rsidR="007B34D5" w:rsidRPr="00CC749E" w:rsidDel="00A35145">
                <w:rPr>
                  <w:rFonts w:ascii="Tahoma" w:hAnsi="Tahoma" w:cs="Tahoma"/>
                  <w:b/>
                  <w:sz w:val="18"/>
                  <w:szCs w:val="18"/>
                </w:rPr>
                <w:delText xml:space="preserve"> μήνες </w:delText>
              </w:r>
            </w:del>
          </w:p>
        </w:tc>
      </w:tr>
      <w:tr w:rsidR="00964514" w:rsidTr="00763DC9">
        <w:tc>
          <w:tcPr>
            <w:tcW w:w="4611" w:type="dxa"/>
            <w:shd w:val="clear" w:color="auto" w:fill="D9D9D9" w:themeFill="background1" w:themeFillShade="D9"/>
          </w:tcPr>
          <w:p w:rsidR="00964514" w:rsidRDefault="00964514" w:rsidP="00A60AB2">
            <w:pPr>
              <w:spacing w:line="360" w:lineRule="auto"/>
              <w:rPr>
                <w:rFonts w:ascii="Tahoma" w:hAnsi="Tahoma" w:cs="Tahoma"/>
                <w:b/>
                <w:sz w:val="18"/>
                <w:szCs w:val="18"/>
              </w:rPr>
            </w:pPr>
            <w:r w:rsidRPr="00D72CE6">
              <w:rPr>
                <w:rFonts w:ascii="Tahoma" w:hAnsi="Tahoma" w:cs="Tahoma"/>
                <w:b/>
                <w:sz w:val="18"/>
                <w:szCs w:val="18"/>
              </w:rPr>
              <w:t>Σύνολο</w:t>
            </w:r>
            <w:r w:rsidR="004A4CE3">
              <w:rPr>
                <w:rFonts w:ascii="Tahoma" w:hAnsi="Tahoma" w:cs="Tahoma"/>
                <w:b/>
                <w:sz w:val="18"/>
                <w:szCs w:val="18"/>
              </w:rPr>
              <w:t xml:space="preserve"> Διάρκειας</w:t>
            </w:r>
            <w:r w:rsidRPr="00D72CE6">
              <w:rPr>
                <w:rFonts w:ascii="Tahoma" w:hAnsi="Tahoma" w:cs="Tahoma"/>
                <w:b/>
                <w:sz w:val="18"/>
                <w:szCs w:val="18"/>
              </w:rPr>
              <w:t xml:space="preserve"> </w:t>
            </w:r>
            <w:r w:rsidR="004A4CE3">
              <w:rPr>
                <w:rFonts w:ascii="Tahoma" w:hAnsi="Tahoma" w:cs="Tahoma"/>
                <w:b/>
                <w:sz w:val="18"/>
                <w:szCs w:val="18"/>
              </w:rPr>
              <w:t xml:space="preserve">Υλοποίησης </w:t>
            </w:r>
            <w:r w:rsidR="00A60AB2">
              <w:rPr>
                <w:rFonts w:ascii="Tahoma" w:hAnsi="Tahoma" w:cs="Tahoma"/>
                <w:b/>
                <w:sz w:val="18"/>
                <w:szCs w:val="18"/>
              </w:rPr>
              <w:t>Έργου</w:t>
            </w:r>
          </w:p>
        </w:tc>
        <w:tc>
          <w:tcPr>
            <w:tcW w:w="4621" w:type="dxa"/>
            <w:shd w:val="clear" w:color="auto" w:fill="D9D9D9" w:themeFill="background1" w:themeFillShade="D9"/>
          </w:tcPr>
          <w:p w:rsidR="00964514" w:rsidRPr="00D162AF" w:rsidRDefault="00A35145" w:rsidP="00763DC9">
            <w:pPr>
              <w:spacing w:line="360" w:lineRule="auto"/>
              <w:rPr>
                <w:rFonts w:ascii="Tahoma" w:hAnsi="Tahoma" w:cs="Tahoma"/>
                <w:b/>
                <w:sz w:val="18"/>
                <w:szCs w:val="18"/>
                <w:lang w:val="en-US"/>
                <w:rPrChange w:id="387" w:author="ΝΑΤΑΣΑ ΜΑΡΙΝΗ" w:date="2023-05-22T17:38:00Z">
                  <w:rPr>
                    <w:rFonts w:ascii="Tahoma" w:hAnsi="Tahoma" w:cs="Tahoma"/>
                    <w:b/>
                    <w:sz w:val="18"/>
                    <w:szCs w:val="18"/>
                  </w:rPr>
                </w:rPrChange>
              </w:rPr>
            </w:pPr>
            <w:ins w:id="388" w:author="ProBook1" w:date="2023-05-19T10:57:00Z">
              <w:del w:id="389" w:author="ΝΑΤΑΣΑ ΜΑΡΙΝΗ" w:date="2023-05-31T12:14:00Z">
                <w:r w:rsidRPr="003D3801" w:rsidDel="003D3801">
                  <w:rPr>
                    <w:rFonts w:ascii="Tahoma" w:hAnsi="Tahoma" w:cs="Tahoma"/>
                    <w:b/>
                    <w:sz w:val="18"/>
                    <w:szCs w:val="18"/>
                  </w:rPr>
                  <w:delText>24</w:delText>
                </w:r>
              </w:del>
            </w:ins>
            <w:ins w:id="390" w:author="ΝΑΤΑΣΑ ΜΑΡΙΝΗ" w:date="2023-05-31T12:14:00Z">
              <w:r w:rsidR="003D3801" w:rsidRPr="003D3801">
                <w:rPr>
                  <w:rFonts w:ascii="Tahoma" w:hAnsi="Tahoma" w:cs="Tahoma"/>
                  <w:b/>
                  <w:sz w:val="18"/>
                  <w:szCs w:val="18"/>
                  <w:rPrChange w:id="391" w:author="ΝΑΤΑΣΑ ΜΑΡΙΝΗ" w:date="2023-05-31T12:14:00Z">
                    <w:rPr>
                      <w:rFonts w:ascii="Tahoma" w:hAnsi="Tahoma" w:cs="Tahoma"/>
                      <w:b/>
                      <w:color w:val="FF0000"/>
                      <w:sz w:val="18"/>
                      <w:szCs w:val="18"/>
                    </w:rPr>
                  </w:rPrChange>
                </w:rPr>
                <w:t>60</w:t>
              </w:r>
            </w:ins>
            <w:del w:id="392" w:author="ProBook1" w:date="2023-05-19T10:57:00Z">
              <w:r w:rsidR="00151986" w:rsidRPr="003D3801" w:rsidDel="00A35145">
                <w:rPr>
                  <w:rFonts w:ascii="Tahoma" w:hAnsi="Tahoma" w:cs="Tahoma"/>
                  <w:b/>
                  <w:sz w:val="18"/>
                  <w:szCs w:val="18"/>
                </w:rPr>
                <w:delText>3</w:delText>
              </w:r>
            </w:del>
            <w:del w:id="393" w:author="ProBook1" w:date="2023-05-19T10:58:00Z">
              <w:r w:rsidR="00151986" w:rsidRPr="003D3801" w:rsidDel="00A35145">
                <w:rPr>
                  <w:rFonts w:ascii="Tahoma" w:hAnsi="Tahoma" w:cs="Tahoma"/>
                  <w:b/>
                  <w:sz w:val="18"/>
                  <w:szCs w:val="18"/>
                </w:rPr>
                <w:delText>0</w:delText>
              </w:r>
            </w:del>
            <w:r w:rsidR="00964514" w:rsidRPr="003D3801">
              <w:rPr>
                <w:rFonts w:ascii="Tahoma" w:hAnsi="Tahoma" w:cs="Tahoma"/>
                <w:b/>
                <w:sz w:val="18"/>
                <w:szCs w:val="18"/>
              </w:rPr>
              <w:t xml:space="preserve"> μήνες</w:t>
            </w:r>
            <w:r w:rsidR="00964514" w:rsidRPr="00D162AF">
              <w:rPr>
                <w:rFonts w:ascii="Tahoma" w:hAnsi="Tahoma" w:cs="Tahoma"/>
                <w:b/>
                <w:color w:val="FF0000"/>
                <w:sz w:val="18"/>
                <w:szCs w:val="18"/>
                <w:rPrChange w:id="394" w:author="ΝΑΤΑΣΑ ΜΑΡΙΝΗ" w:date="2023-05-22T17:38:00Z">
                  <w:rPr>
                    <w:rFonts w:ascii="Tahoma" w:hAnsi="Tahoma" w:cs="Tahoma"/>
                    <w:b/>
                    <w:sz w:val="18"/>
                    <w:szCs w:val="18"/>
                  </w:rPr>
                </w:rPrChange>
              </w:rPr>
              <w:t xml:space="preserve"> </w:t>
            </w:r>
          </w:p>
        </w:tc>
      </w:tr>
    </w:tbl>
    <w:p w:rsidR="00964514" w:rsidRDefault="00964514" w:rsidP="00964514">
      <w:pPr>
        <w:spacing w:line="360" w:lineRule="auto"/>
        <w:rPr>
          <w:rFonts w:ascii="Tahoma" w:hAnsi="Tahoma" w:cs="Tahoma"/>
          <w:b/>
          <w:sz w:val="18"/>
          <w:szCs w:val="18"/>
        </w:rPr>
      </w:pPr>
    </w:p>
    <w:p w:rsidR="00BD4727" w:rsidRPr="00964514" w:rsidRDefault="00626418" w:rsidP="00964514">
      <w:r>
        <w:rPr>
          <w:noProof/>
          <w:lang w:eastAsia="el-GR"/>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0</wp:posOffset>
                </wp:positionV>
                <wp:extent cx="635000" cy="635000"/>
                <wp:effectExtent l="9525" t="9525" r="12700" b="12700"/>
                <wp:wrapNone/>
                <wp:docPr id="1" name="Text Box 2"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3D1DFA60" id="_x0000_t202" coordsize="21600,21600" o:spt="202" path="m,l,21600r21600,l21600,xe">
                <v:stroke joinstyle="miter"/>
                <v:path gradientshapeok="t" o:connecttype="rect"/>
              </v:shapetype>
              <v:shape id="Text Box 2" o:spid="_x0000_s1026" type="#_x0000_t202" style="position:absolute;margin-left:0;margin-top:0;width:50pt;height:50pt;z-index:25165772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">
                <v:stroke joinstyle="round"/>
                <o:lock v:ext="edit" selection="t"/>
              </v:shape>
            </w:pict>
          </mc:Fallback>
        </mc:AlternateContent>
      </w:r>
    </w:p>
    <w:sectPr w:rsidR="00BD4727" w:rsidRPr="00964514" w:rsidSect="004065D1">
      <w:footerReference w:type="default" r:id="rId8"/>
      <w:footerReference w:type="first" r:id="rId9"/>
      <w:endnotePr>
        <w:numFmt w:val="decimal"/>
      </w:endnotePr>
      <w:pgSz w:w="11906" w:h="16838"/>
      <w:pgMar w:top="1440" w:right="1800" w:bottom="1440" w:left="1800" w:header="709" w:footer="90" w:gutter="0"/>
      <w:cols w:space="720"/>
      <w:titlePg/>
      <w:docGrid w:linePitch="299"/>
      <w:sectPrChange w:id="395" w:author="ΝΑΤΑΣΑ ΜΑΡΙΝΗ" w:date="2023-06-06T11:36:00Z">
        <w:sectPr w:rsidR="00BD4727" w:rsidRPr="00964514" w:rsidSect="004065D1">
          <w:pgMar w:top="1134" w:right="1247" w:bottom="1134" w:left="1417" w:header="709" w:footer="90" w:gutter="0"/>
          <w:docGrid w:linePitch="0"/>
        </w:sectPr>
      </w:sectPrChang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32DC7" w:rsidRDefault="00532DC7" w:rsidP="00BD4727">
      <w:pPr>
        <w:spacing w:after="0" w:line="240" w:lineRule="auto"/>
      </w:pPr>
      <w:r>
        <w:separator/>
      </w:r>
    </w:p>
  </w:endnote>
  <w:endnote w:type="continuationSeparator" w:id="0">
    <w:p w:rsidR="00532DC7" w:rsidRDefault="00532DC7" w:rsidP="00BD47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 w:name="Arial-BoldMT">
    <w:altName w:val="Arial"/>
    <w:panose1 w:val="00000000000000000000"/>
    <w:charset w:val="A1"/>
    <w:family w:val="auto"/>
    <w:notTrueType/>
    <w:pitch w:val="default"/>
    <w:sig w:usb0="00000081" w:usb1="00000000" w:usb2="00000000" w:usb3="00000000" w:csb0="00000008" w:csb1="00000000"/>
  </w:font>
  <w:font w:name="ArialMT">
    <w:altName w:val="Arial"/>
    <w:panose1 w:val="00000000000000000000"/>
    <w:charset w:val="A1"/>
    <w:family w:val="auto"/>
    <w:notTrueType/>
    <w:pitch w:val="default"/>
    <w:sig w:usb0="00000081" w:usb1="00000000" w:usb2="00000000" w:usb3="00000000" w:csb0="00000008"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388" w:type="dxa"/>
      <w:tblInd w:w="-108" w:type="dxa"/>
      <w:tblCellMar>
        <w:left w:w="10" w:type="dxa"/>
        <w:right w:w="10" w:type="dxa"/>
      </w:tblCellMar>
      <w:tblLook w:val="04A0" w:firstRow="1" w:lastRow="0" w:firstColumn="1" w:lastColumn="0" w:noHBand="0" w:noVBand="1"/>
    </w:tblPr>
    <w:tblGrid>
      <w:gridCol w:w="144"/>
      <w:gridCol w:w="3383"/>
      <w:gridCol w:w="4378"/>
      <w:gridCol w:w="66"/>
      <w:gridCol w:w="1351"/>
      <w:gridCol w:w="66"/>
    </w:tblGrid>
    <w:tr w:rsidR="007879A5">
      <w:trPr>
        <w:gridAfter w:val="1"/>
        <w:wAfter w:w="66" w:type="dxa"/>
      </w:trPr>
      <w:tc>
        <w:tcPr>
          <w:tcW w:w="7905" w:type="dxa"/>
          <w:gridSpan w:val="3"/>
          <w:tcBorders>
            <w:top w:val="nil"/>
            <w:left w:val="nil"/>
            <w:bottom w:val="nil"/>
            <w:right w:val="nil"/>
            <w:tl2br w:val="nil"/>
            <w:tr2bl w:val="nil"/>
          </w:tcBorders>
          <w:shd w:val="solid" w:color="DDDDDD" w:fill="auto"/>
          <w:tcMar>
            <w:top w:w="0" w:type="dxa"/>
            <w:left w:w="108" w:type="dxa"/>
            <w:bottom w:w="0" w:type="dxa"/>
            <w:right w:w="108" w:type="dxa"/>
          </w:tcMar>
          <w:vAlign w:val="center"/>
        </w:tcPr>
        <w:p w:rsidR="007879A5" w:rsidRDefault="007879A5">
          <w:pPr>
            <w:rPr>
              <w:rFonts w:ascii="Tahoma" w:hAnsi="Tahoma" w:cs="Tahoma"/>
              <w:sz w:val="20"/>
            </w:rPr>
          </w:pPr>
        </w:p>
      </w:tc>
      <w:tc>
        <w:tcPr>
          <w:tcW w:w="1417" w:type="dxa"/>
          <w:gridSpan w:val="2"/>
          <w:tcBorders>
            <w:top w:val="nil"/>
            <w:left w:val="nil"/>
            <w:bottom w:val="nil"/>
            <w:right w:val="nil"/>
            <w:tl2br w:val="nil"/>
            <w:tr2bl w:val="nil"/>
          </w:tcBorders>
          <w:shd w:val="solid" w:color="990000" w:fill="auto"/>
          <w:tcMar>
            <w:top w:w="0" w:type="dxa"/>
            <w:left w:w="108" w:type="dxa"/>
            <w:bottom w:w="0" w:type="dxa"/>
            <w:right w:w="108" w:type="dxa"/>
          </w:tcMar>
        </w:tcPr>
        <w:p w:rsidR="007879A5" w:rsidRDefault="006269AB">
          <w:pPr>
            <w:ind w:left="2869" w:hanging="2869"/>
            <w:jc w:val="center"/>
            <w:rPr>
              <w:rFonts w:ascii="Tahoma" w:hAnsi="Tahoma" w:cs="Tahoma"/>
              <w:sz w:val="20"/>
            </w:rPr>
          </w:pPr>
          <w:r>
            <w:rPr>
              <w:rFonts w:ascii="Tahoma" w:hAnsi="Tahoma" w:cs="Tahoma"/>
              <w:sz w:val="20"/>
            </w:rPr>
            <w:fldChar w:fldCharType="begin"/>
          </w:r>
          <w:r w:rsidR="007879A5">
            <w:rPr>
              <w:rFonts w:ascii="Tahoma" w:hAnsi="Tahoma" w:cs="Tahoma"/>
              <w:sz w:val="20"/>
            </w:rPr>
            <w:instrText xml:space="preserve"> PAGE \* Arabic </w:instrText>
          </w:r>
          <w:r>
            <w:rPr>
              <w:rFonts w:ascii="Tahoma" w:hAnsi="Tahoma" w:cs="Tahoma"/>
              <w:sz w:val="20"/>
            </w:rPr>
            <w:fldChar w:fldCharType="separate"/>
          </w:r>
          <w:r w:rsidR="00734989">
            <w:rPr>
              <w:rFonts w:ascii="Tahoma" w:hAnsi="Tahoma" w:cs="Tahoma"/>
              <w:noProof/>
              <w:sz w:val="20"/>
            </w:rPr>
            <w:t>13</w:t>
          </w:r>
          <w:r>
            <w:rPr>
              <w:rFonts w:ascii="Tahoma" w:hAnsi="Tahoma" w:cs="Tahoma"/>
              <w:sz w:val="20"/>
            </w:rPr>
            <w:fldChar w:fldCharType="end"/>
          </w:r>
        </w:p>
      </w:tc>
    </w:tr>
    <w:tr w:rsidR="007879A5">
      <w:tc>
        <w:tcPr>
          <w:tcW w:w="144" w:type="dxa"/>
          <w:tcBorders>
            <w:top w:val="nil"/>
            <w:left w:val="nil"/>
            <w:bottom w:val="nil"/>
            <w:right w:val="nil"/>
            <w:tl2br w:val="nil"/>
            <w:tr2bl w:val="nil"/>
          </w:tcBorders>
          <w:tcMar>
            <w:top w:w="0" w:type="dxa"/>
            <w:left w:w="0" w:type="dxa"/>
            <w:bottom w:w="0" w:type="dxa"/>
            <w:right w:w="0" w:type="dxa"/>
          </w:tcMar>
        </w:tcPr>
        <w:p w:rsidR="007879A5" w:rsidRDefault="007879A5"/>
      </w:tc>
      <w:tc>
        <w:tcPr>
          <w:tcW w:w="3383" w:type="dxa"/>
          <w:tcBorders>
            <w:top w:val="nil"/>
            <w:left w:val="nil"/>
            <w:bottom w:val="nil"/>
            <w:right w:val="nil"/>
            <w:tl2br w:val="nil"/>
            <w:tr2bl w:val="nil"/>
          </w:tcBorders>
          <w:tcMar>
            <w:top w:w="0" w:type="dxa"/>
            <w:left w:w="108" w:type="dxa"/>
            <w:bottom w:w="0" w:type="dxa"/>
            <w:right w:w="108" w:type="dxa"/>
          </w:tcMar>
        </w:tcPr>
        <w:p w:rsidR="007879A5" w:rsidRDefault="007879A5">
          <w:pPr>
            <w:spacing w:after="0" w:line="240" w:lineRule="auto"/>
            <w:rPr>
              <w:rFonts w:ascii="Tahoma" w:hAnsi="Tahoma" w:cs="Tahoma"/>
              <w:bCs/>
              <w:szCs w:val="20"/>
            </w:rPr>
          </w:pPr>
          <w:r>
            <w:rPr>
              <w:rFonts w:ascii="Tahoma" w:hAnsi="Tahoma" w:cs="Tahoma"/>
              <w:bCs/>
              <w:sz w:val="16"/>
              <w:szCs w:val="16"/>
            </w:rPr>
            <w:t xml:space="preserve"> </w:t>
          </w:r>
        </w:p>
      </w:tc>
      <w:tc>
        <w:tcPr>
          <w:tcW w:w="4444" w:type="dxa"/>
          <w:gridSpan w:val="2"/>
          <w:tcBorders>
            <w:top w:val="nil"/>
            <w:left w:val="nil"/>
            <w:bottom w:val="nil"/>
            <w:right w:val="nil"/>
            <w:tl2br w:val="nil"/>
            <w:tr2bl w:val="nil"/>
          </w:tcBorders>
          <w:tcMar>
            <w:top w:w="0" w:type="dxa"/>
            <w:left w:w="108" w:type="dxa"/>
            <w:bottom w:w="0" w:type="dxa"/>
            <w:right w:w="108" w:type="dxa"/>
          </w:tcMar>
          <w:vAlign w:val="center"/>
        </w:tcPr>
        <w:p w:rsidR="007879A5" w:rsidRDefault="007879A5">
          <w:pPr>
            <w:spacing w:before="60" w:after="0" w:line="240" w:lineRule="auto"/>
            <w:ind w:left="400"/>
            <w:jc w:val="center"/>
            <w:rPr>
              <w:rFonts w:ascii="Tahoma" w:hAnsi="Tahoma" w:cs="Tahoma"/>
              <w:bCs/>
              <w:sz w:val="16"/>
              <w:szCs w:val="16"/>
            </w:rPr>
          </w:pPr>
        </w:p>
        <w:p w:rsidR="007879A5" w:rsidRDefault="007879A5">
          <w:pPr>
            <w:spacing w:before="60" w:after="0" w:line="240" w:lineRule="auto"/>
            <w:rPr>
              <w:rFonts w:ascii="Tahoma" w:hAnsi="Tahoma" w:cs="Tahoma"/>
              <w:bCs/>
              <w:sz w:val="16"/>
              <w:szCs w:val="16"/>
            </w:rPr>
          </w:pPr>
        </w:p>
      </w:tc>
      <w:tc>
        <w:tcPr>
          <w:tcW w:w="1417" w:type="dxa"/>
          <w:gridSpan w:val="2"/>
          <w:tcBorders>
            <w:top w:val="nil"/>
            <w:left w:val="nil"/>
            <w:bottom w:val="nil"/>
            <w:right w:val="nil"/>
            <w:tl2br w:val="nil"/>
            <w:tr2bl w:val="nil"/>
          </w:tcBorders>
          <w:tcMar>
            <w:top w:w="0" w:type="dxa"/>
            <w:left w:w="108" w:type="dxa"/>
            <w:bottom w:w="0" w:type="dxa"/>
            <w:right w:w="108" w:type="dxa"/>
          </w:tcMar>
          <w:vAlign w:val="center"/>
        </w:tcPr>
        <w:p w:rsidR="007879A5" w:rsidRDefault="007879A5">
          <w:pPr>
            <w:spacing w:before="60" w:after="0" w:line="240" w:lineRule="auto"/>
            <w:ind w:left="-675" w:firstLine="675"/>
            <w:jc w:val="right"/>
            <w:rPr>
              <w:rFonts w:ascii="Tahoma" w:hAnsi="Tahoma" w:cs="Tahoma"/>
              <w:bCs/>
              <w:szCs w:val="20"/>
            </w:rPr>
          </w:pPr>
        </w:p>
      </w:tc>
    </w:tr>
  </w:tbl>
  <w:p w:rsidR="007879A5" w:rsidRDefault="007879A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246" w:type="dxa"/>
      <w:tblInd w:w="-108" w:type="dxa"/>
      <w:tblCellMar>
        <w:left w:w="10" w:type="dxa"/>
        <w:right w:w="10" w:type="dxa"/>
      </w:tblCellMar>
      <w:tblLook w:val="04A0" w:firstRow="1" w:lastRow="0" w:firstColumn="1" w:lastColumn="0" w:noHBand="0" w:noVBand="1"/>
    </w:tblPr>
    <w:tblGrid>
      <w:gridCol w:w="144"/>
      <w:gridCol w:w="3383"/>
      <w:gridCol w:w="4094"/>
      <w:gridCol w:w="66"/>
      <w:gridCol w:w="1493"/>
      <w:gridCol w:w="66"/>
    </w:tblGrid>
    <w:tr w:rsidR="007879A5">
      <w:trPr>
        <w:gridAfter w:val="1"/>
        <w:wAfter w:w="66" w:type="dxa"/>
      </w:trPr>
      <w:tc>
        <w:tcPr>
          <w:tcW w:w="7621" w:type="dxa"/>
          <w:gridSpan w:val="3"/>
          <w:tcBorders>
            <w:top w:val="nil"/>
            <w:left w:val="nil"/>
            <w:bottom w:val="nil"/>
            <w:right w:val="nil"/>
            <w:tl2br w:val="nil"/>
            <w:tr2bl w:val="nil"/>
          </w:tcBorders>
          <w:shd w:val="solid" w:color="DDDDDD" w:fill="auto"/>
          <w:tcMar>
            <w:top w:w="0" w:type="dxa"/>
            <w:left w:w="108" w:type="dxa"/>
            <w:bottom w:w="0" w:type="dxa"/>
            <w:right w:w="108" w:type="dxa"/>
          </w:tcMar>
          <w:vAlign w:val="center"/>
        </w:tcPr>
        <w:p w:rsidR="007879A5" w:rsidRDefault="007879A5">
          <w:pPr>
            <w:rPr>
              <w:rFonts w:ascii="Tahoma" w:hAnsi="Tahoma" w:cs="Tahoma"/>
              <w:sz w:val="20"/>
              <w:lang w:val="en-US"/>
            </w:rPr>
          </w:pPr>
        </w:p>
      </w:tc>
      <w:tc>
        <w:tcPr>
          <w:tcW w:w="1559" w:type="dxa"/>
          <w:gridSpan w:val="2"/>
          <w:tcBorders>
            <w:top w:val="nil"/>
            <w:left w:val="nil"/>
            <w:bottom w:val="nil"/>
            <w:right w:val="nil"/>
            <w:tl2br w:val="nil"/>
            <w:tr2bl w:val="nil"/>
          </w:tcBorders>
          <w:shd w:val="solid" w:color="990000" w:fill="auto"/>
          <w:tcMar>
            <w:top w:w="0" w:type="dxa"/>
            <w:left w:w="108" w:type="dxa"/>
            <w:bottom w:w="0" w:type="dxa"/>
            <w:right w:w="108" w:type="dxa"/>
          </w:tcMar>
        </w:tcPr>
        <w:p w:rsidR="007879A5" w:rsidRDefault="006269AB">
          <w:pPr>
            <w:ind w:left="2869" w:hanging="2869"/>
            <w:jc w:val="center"/>
            <w:rPr>
              <w:rFonts w:ascii="Tahoma" w:hAnsi="Tahoma" w:cs="Tahoma"/>
              <w:sz w:val="20"/>
            </w:rPr>
          </w:pPr>
          <w:r>
            <w:rPr>
              <w:rFonts w:ascii="Tahoma" w:hAnsi="Tahoma" w:cs="Tahoma"/>
              <w:sz w:val="20"/>
            </w:rPr>
            <w:fldChar w:fldCharType="begin"/>
          </w:r>
          <w:r w:rsidR="007879A5">
            <w:rPr>
              <w:rFonts w:ascii="Tahoma" w:hAnsi="Tahoma" w:cs="Tahoma"/>
              <w:sz w:val="20"/>
            </w:rPr>
            <w:instrText xml:space="preserve"> PAGE \* Arabic </w:instrText>
          </w:r>
          <w:r>
            <w:rPr>
              <w:rFonts w:ascii="Tahoma" w:hAnsi="Tahoma" w:cs="Tahoma"/>
              <w:sz w:val="20"/>
            </w:rPr>
            <w:fldChar w:fldCharType="separate"/>
          </w:r>
          <w:r w:rsidR="00734989">
            <w:rPr>
              <w:rFonts w:ascii="Tahoma" w:hAnsi="Tahoma" w:cs="Tahoma"/>
              <w:noProof/>
              <w:sz w:val="20"/>
            </w:rPr>
            <w:t>1</w:t>
          </w:r>
          <w:r>
            <w:rPr>
              <w:rFonts w:ascii="Tahoma" w:hAnsi="Tahoma" w:cs="Tahoma"/>
              <w:sz w:val="20"/>
            </w:rPr>
            <w:fldChar w:fldCharType="end"/>
          </w:r>
        </w:p>
      </w:tc>
    </w:tr>
    <w:tr w:rsidR="007879A5">
      <w:tc>
        <w:tcPr>
          <w:tcW w:w="144" w:type="dxa"/>
          <w:tcBorders>
            <w:top w:val="nil"/>
            <w:left w:val="nil"/>
            <w:bottom w:val="nil"/>
            <w:right w:val="nil"/>
            <w:tl2br w:val="nil"/>
            <w:tr2bl w:val="nil"/>
          </w:tcBorders>
          <w:tcMar>
            <w:top w:w="0" w:type="dxa"/>
            <w:left w:w="0" w:type="dxa"/>
            <w:bottom w:w="0" w:type="dxa"/>
            <w:right w:w="0" w:type="dxa"/>
          </w:tcMar>
        </w:tcPr>
        <w:p w:rsidR="007879A5" w:rsidRDefault="007879A5"/>
      </w:tc>
      <w:tc>
        <w:tcPr>
          <w:tcW w:w="3383" w:type="dxa"/>
          <w:tcBorders>
            <w:top w:val="nil"/>
            <w:left w:val="nil"/>
            <w:bottom w:val="nil"/>
            <w:right w:val="nil"/>
            <w:tl2br w:val="nil"/>
            <w:tr2bl w:val="nil"/>
          </w:tcBorders>
          <w:tcMar>
            <w:top w:w="0" w:type="dxa"/>
            <w:left w:w="108" w:type="dxa"/>
            <w:bottom w:w="0" w:type="dxa"/>
            <w:right w:w="108" w:type="dxa"/>
          </w:tcMar>
        </w:tcPr>
        <w:p w:rsidR="007879A5" w:rsidRDefault="007879A5">
          <w:pPr>
            <w:spacing w:after="0" w:line="240" w:lineRule="auto"/>
            <w:rPr>
              <w:rFonts w:ascii="Tahoma" w:hAnsi="Tahoma" w:cs="Tahoma"/>
              <w:bCs/>
              <w:szCs w:val="20"/>
            </w:rPr>
          </w:pPr>
          <w:r>
            <w:rPr>
              <w:rFonts w:ascii="Tahoma" w:hAnsi="Tahoma" w:cs="Tahoma"/>
              <w:bCs/>
              <w:sz w:val="16"/>
              <w:szCs w:val="16"/>
            </w:rPr>
            <w:t xml:space="preserve"> </w:t>
          </w:r>
        </w:p>
      </w:tc>
      <w:tc>
        <w:tcPr>
          <w:tcW w:w="4160" w:type="dxa"/>
          <w:gridSpan w:val="2"/>
          <w:tcBorders>
            <w:top w:val="nil"/>
            <w:left w:val="nil"/>
            <w:bottom w:val="nil"/>
            <w:right w:val="nil"/>
            <w:tl2br w:val="nil"/>
            <w:tr2bl w:val="nil"/>
          </w:tcBorders>
          <w:tcMar>
            <w:top w:w="0" w:type="dxa"/>
            <w:left w:w="108" w:type="dxa"/>
            <w:bottom w:w="0" w:type="dxa"/>
            <w:right w:w="108" w:type="dxa"/>
          </w:tcMar>
          <w:vAlign w:val="center"/>
        </w:tcPr>
        <w:p w:rsidR="007879A5" w:rsidRDefault="007879A5">
          <w:pPr>
            <w:spacing w:before="60" w:after="0" w:line="240" w:lineRule="auto"/>
            <w:ind w:left="400"/>
            <w:jc w:val="center"/>
            <w:rPr>
              <w:rFonts w:ascii="Tahoma" w:hAnsi="Tahoma" w:cs="Tahoma"/>
              <w:bCs/>
              <w:sz w:val="16"/>
              <w:szCs w:val="16"/>
            </w:rPr>
          </w:pPr>
        </w:p>
        <w:p w:rsidR="007879A5" w:rsidRDefault="007879A5">
          <w:pPr>
            <w:spacing w:before="60" w:after="0" w:line="240" w:lineRule="auto"/>
            <w:rPr>
              <w:rFonts w:ascii="Tahoma" w:hAnsi="Tahoma" w:cs="Tahoma"/>
              <w:bCs/>
              <w:sz w:val="16"/>
              <w:szCs w:val="16"/>
            </w:rPr>
          </w:pPr>
        </w:p>
      </w:tc>
      <w:tc>
        <w:tcPr>
          <w:tcW w:w="1559" w:type="dxa"/>
          <w:gridSpan w:val="2"/>
          <w:tcBorders>
            <w:top w:val="nil"/>
            <w:left w:val="nil"/>
            <w:bottom w:val="nil"/>
            <w:right w:val="nil"/>
            <w:tl2br w:val="nil"/>
            <w:tr2bl w:val="nil"/>
          </w:tcBorders>
          <w:tcMar>
            <w:top w:w="0" w:type="dxa"/>
            <w:left w:w="108" w:type="dxa"/>
            <w:bottom w:w="0" w:type="dxa"/>
            <w:right w:w="108" w:type="dxa"/>
          </w:tcMar>
          <w:vAlign w:val="center"/>
        </w:tcPr>
        <w:p w:rsidR="007879A5" w:rsidRDefault="007879A5">
          <w:pPr>
            <w:spacing w:before="120" w:after="0" w:line="240" w:lineRule="auto"/>
            <w:ind w:left="-675" w:firstLine="675"/>
            <w:jc w:val="right"/>
            <w:rPr>
              <w:rFonts w:ascii="Tahoma" w:hAnsi="Tahoma" w:cs="Tahoma"/>
              <w:bCs/>
              <w:szCs w:val="20"/>
            </w:rPr>
          </w:pPr>
        </w:p>
      </w:tc>
    </w:tr>
  </w:tbl>
  <w:p w:rsidR="007879A5" w:rsidRDefault="007879A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32DC7" w:rsidRDefault="00532DC7" w:rsidP="00BD4727">
      <w:pPr>
        <w:spacing w:after="0" w:line="240" w:lineRule="auto"/>
      </w:pPr>
      <w:r>
        <w:separator/>
      </w:r>
    </w:p>
  </w:footnote>
  <w:footnote w:type="continuationSeparator" w:id="0">
    <w:p w:rsidR="00532DC7" w:rsidRDefault="00532DC7" w:rsidP="00BD47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E45D9"/>
    <w:multiLevelType w:val="hybridMultilevel"/>
    <w:tmpl w:val="BA2CD422"/>
    <w:name w:val="Αριθμημένη λίστα 24"/>
    <w:lvl w:ilvl="0" w:tplc="DE1A4AA0">
      <w:start w:val="1"/>
      <w:numFmt w:val="decimal"/>
      <w:lvlText w:val="%1."/>
      <w:lvlJc w:val="left"/>
      <w:pPr>
        <w:ind w:left="0" w:firstLine="0"/>
      </w:pPr>
    </w:lvl>
    <w:lvl w:ilvl="1" w:tplc="7130CDC2">
      <w:start w:val="1"/>
      <w:numFmt w:val="lowerLetter"/>
      <w:lvlText w:val="%2."/>
      <w:lvlJc w:val="left"/>
      <w:pPr>
        <w:ind w:left="720" w:firstLine="0"/>
      </w:pPr>
    </w:lvl>
    <w:lvl w:ilvl="2" w:tplc="3ED4D1F4">
      <w:start w:val="1"/>
      <w:numFmt w:val="lowerRoman"/>
      <w:lvlText w:val="%3."/>
      <w:lvlJc w:val="left"/>
      <w:pPr>
        <w:ind w:left="1620" w:firstLine="0"/>
      </w:pPr>
    </w:lvl>
    <w:lvl w:ilvl="3" w:tplc="F7D2BC74">
      <w:start w:val="1"/>
      <w:numFmt w:val="decimal"/>
      <w:lvlText w:val="%4."/>
      <w:lvlJc w:val="left"/>
      <w:pPr>
        <w:ind w:left="2160" w:firstLine="0"/>
      </w:pPr>
    </w:lvl>
    <w:lvl w:ilvl="4" w:tplc="5142D416">
      <w:start w:val="1"/>
      <w:numFmt w:val="lowerLetter"/>
      <w:lvlText w:val="%5."/>
      <w:lvlJc w:val="left"/>
      <w:pPr>
        <w:ind w:left="2880" w:firstLine="0"/>
      </w:pPr>
    </w:lvl>
    <w:lvl w:ilvl="5" w:tplc="C6AC42C0">
      <w:start w:val="1"/>
      <w:numFmt w:val="lowerRoman"/>
      <w:lvlText w:val="%6."/>
      <w:lvlJc w:val="left"/>
      <w:pPr>
        <w:ind w:left="3780" w:firstLine="0"/>
      </w:pPr>
    </w:lvl>
    <w:lvl w:ilvl="6" w:tplc="3366190A">
      <w:start w:val="1"/>
      <w:numFmt w:val="decimal"/>
      <w:lvlText w:val="%7."/>
      <w:lvlJc w:val="left"/>
      <w:pPr>
        <w:ind w:left="4320" w:firstLine="0"/>
      </w:pPr>
    </w:lvl>
    <w:lvl w:ilvl="7" w:tplc="07E05C96">
      <w:start w:val="1"/>
      <w:numFmt w:val="lowerLetter"/>
      <w:lvlText w:val="%8."/>
      <w:lvlJc w:val="left"/>
      <w:pPr>
        <w:ind w:left="5040" w:firstLine="0"/>
      </w:pPr>
    </w:lvl>
    <w:lvl w:ilvl="8" w:tplc="42A645A2">
      <w:start w:val="1"/>
      <w:numFmt w:val="lowerRoman"/>
      <w:lvlText w:val="%9."/>
      <w:lvlJc w:val="left"/>
      <w:pPr>
        <w:ind w:left="5940" w:firstLine="0"/>
      </w:pPr>
    </w:lvl>
  </w:abstractNum>
  <w:abstractNum w:abstractNumId="1" w15:restartNumberingAfterBreak="0">
    <w:nsid w:val="022F01ED"/>
    <w:multiLevelType w:val="hybridMultilevel"/>
    <w:tmpl w:val="1DD608EA"/>
    <w:name w:val="Αριθμημένη λίστα 46"/>
    <w:lvl w:ilvl="0" w:tplc="61A6AFAE">
      <w:numFmt w:val="bullet"/>
      <w:lvlText w:val=""/>
      <w:lvlJc w:val="left"/>
      <w:pPr>
        <w:ind w:left="0" w:firstLine="0"/>
      </w:pPr>
      <w:rPr>
        <w:rFonts w:ascii="Symbol" w:hAnsi="Symbol"/>
      </w:rPr>
    </w:lvl>
    <w:lvl w:ilvl="1" w:tplc="2C4253A2">
      <w:numFmt w:val="bullet"/>
      <w:lvlText w:val="o"/>
      <w:lvlJc w:val="left"/>
      <w:pPr>
        <w:ind w:left="720" w:firstLine="0"/>
      </w:pPr>
      <w:rPr>
        <w:rFonts w:ascii="Courier New" w:hAnsi="Courier New" w:cs="Courier New"/>
      </w:rPr>
    </w:lvl>
    <w:lvl w:ilvl="2" w:tplc="E68ADB8C">
      <w:numFmt w:val="bullet"/>
      <w:lvlText w:val=""/>
      <w:lvlJc w:val="left"/>
      <w:pPr>
        <w:ind w:left="1440" w:firstLine="0"/>
      </w:pPr>
      <w:rPr>
        <w:rFonts w:ascii="Wingdings" w:eastAsia="Wingdings" w:hAnsi="Wingdings" w:cs="Wingdings"/>
      </w:rPr>
    </w:lvl>
    <w:lvl w:ilvl="3" w:tplc="1340D6B6">
      <w:numFmt w:val="bullet"/>
      <w:lvlText w:val=""/>
      <w:lvlJc w:val="left"/>
      <w:pPr>
        <w:ind w:left="2160" w:firstLine="0"/>
      </w:pPr>
      <w:rPr>
        <w:rFonts w:ascii="Symbol" w:hAnsi="Symbol"/>
      </w:rPr>
    </w:lvl>
    <w:lvl w:ilvl="4" w:tplc="873EFB10">
      <w:numFmt w:val="bullet"/>
      <w:lvlText w:val="o"/>
      <w:lvlJc w:val="left"/>
      <w:pPr>
        <w:ind w:left="2880" w:firstLine="0"/>
      </w:pPr>
      <w:rPr>
        <w:rFonts w:ascii="Courier New" w:hAnsi="Courier New" w:cs="Courier New"/>
      </w:rPr>
    </w:lvl>
    <w:lvl w:ilvl="5" w:tplc="49026248">
      <w:numFmt w:val="bullet"/>
      <w:lvlText w:val=""/>
      <w:lvlJc w:val="left"/>
      <w:pPr>
        <w:ind w:left="3600" w:firstLine="0"/>
      </w:pPr>
      <w:rPr>
        <w:rFonts w:ascii="Wingdings" w:eastAsia="Wingdings" w:hAnsi="Wingdings" w:cs="Wingdings"/>
      </w:rPr>
    </w:lvl>
    <w:lvl w:ilvl="6" w:tplc="CB4A7A26">
      <w:numFmt w:val="bullet"/>
      <w:lvlText w:val=""/>
      <w:lvlJc w:val="left"/>
      <w:pPr>
        <w:ind w:left="4320" w:firstLine="0"/>
      </w:pPr>
      <w:rPr>
        <w:rFonts w:ascii="Symbol" w:hAnsi="Symbol"/>
      </w:rPr>
    </w:lvl>
    <w:lvl w:ilvl="7" w:tplc="7FF2EBD2">
      <w:numFmt w:val="bullet"/>
      <w:lvlText w:val="o"/>
      <w:lvlJc w:val="left"/>
      <w:pPr>
        <w:ind w:left="5040" w:firstLine="0"/>
      </w:pPr>
      <w:rPr>
        <w:rFonts w:ascii="Courier New" w:hAnsi="Courier New" w:cs="Courier New"/>
      </w:rPr>
    </w:lvl>
    <w:lvl w:ilvl="8" w:tplc="66ECC6F6">
      <w:numFmt w:val="bullet"/>
      <w:lvlText w:val=""/>
      <w:lvlJc w:val="left"/>
      <w:pPr>
        <w:ind w:left="5760" w:firstLine="0"/>
      </w:pPr>
      <w:rPr>
        <w:rFonts w:ascii="Wingdings" w:eastAsia="Wingdings" w:hAnsi="Wingdings" w:cs="Wingdings"/>
      </w:rPr>
    </w:lvl>
  </w:abstractNum>
  <w:abstractNum w:abstractNumId="2" w15:restartNumberingAfterBreak="0">
    <w:nsid w:val="053C0574"/>
    <w:multiLevelType w:val="singleLevel"/>
    <w:tmpl w:val="A12EEFB8"/>
    <w:name w:val="Bullet 71"/>
    <w:lvl w:ilvl="0">
      <w:numFmt w:val="bullet"/>
      <w:lvlText w:val=""/>
      <w:lvlJc w:val="left"/>
      <w:pPr>
        <w:ind w:left="0" w:firstLine="0"/>
      </w:pPr>
      <w:rPr>
        <w:rFonts w:ascii="Wingdings" w:hAnsi="Wingdings"/>
      </w:rPr>
    </w:lvl>
  </w:abstractNum>
  <w:abstractNum w:abstractNumId="3" w15:restartNumberingAfterBreak="0">
    <w:nsid w:val="05791B21"/>
    <w:multiLevelType w:val="hybridMultilevel"/>
    <w:tmpl w:val="0742DBCC"/>
    <w:name w:val="Αριθμημένη λίστα 42"/>
    <w:lvl w:ilvl="0" w:tplc="CDAE2816">
      <w:start w:val="1"/>
      <w:numFmt w:val="decimal"/>
      <w:lvlText w:val="%1."/>
      <w:lvlJc w:val="left"/>
      <w:pPr>
        <w:ind w:left="0" w:firstLine="0"/>
      </w:pPr>
    </w:lvl>
    <w:lvl w:ilvl="1" w:tplc="19DA2D54">
      <w:start w:val="1"/>
      <w:numFmt w:val="decimal"/>
      <w:lvlText w:val="4. %2."/>
      <w:lvlJc w:val="left"/>
      <w:pPr>
        <w:ind w:left="720" w:firstLine="0"/>
      </w:pPr>
    </w:lvl>
    <w:lvl w:ilvl="2" w:tplc="58CE70B0">
      <w:start w:val="1"/>
      <w:numFmt w:val="lowerRoman"/>
      <w:lvlText w:val="%3."/>
      <w:lvlJc w:val="left"/>
      <w:pPr>
        <w:ind w:left="1620" w:firstLine="0"/>
      </w:pPr>
    </w:lvl>
    <w:lvl w:ilvl="3" w:tplc="947CCF94">
      <w:start w:val="1"/>
      <w:numFmt w:val="decimal"/>
      <w:lvlText w:val="%4."/>
      <w:lvlJc w:val="left"/>
      <w:pPr>
        <w:ind w:left="2160" w:firstLine="0"/>
      </w:pPr>
    </w:lvl>
    <w:lvl w:ilvl="4" w:tplc="0F441CA0">
      <w:start w:val="1"/>
      <w:numFmt w:val="lowerLetter"/>
      <w:lvlText w:val="%5."/>
      <w:lvlJc w:val="left"/>
      <w:pPr>
        <w:ind w:left="2880" w:firstLine="0"/>
      </w:pPr>
    </w:lvl>
    <w:lvl w:ilvl="5" w:tplc="8FB0D712">
      <w:start w:val="1"/>
      <w:numFmt w:val="lowerRoman"/>
      <w:lvlText w:val="%6."/>
      <w:lvlJc w:val="left"/>
      <w:pPr>
        <w:ind w:left="3780" w:firstLine="0"/>
      </w:pPr>
    </w:lvl>
    <w:lvl w:ilvl="6" w:tplc="6B4E0204">
      <w:start w:val="1"/>
      <w:numFmt w:val="decimal"/>
      <w:lvlText w:val="%7."/>
      <w:lvlJc w:val="left"/>
      <w:pPr>
        <w:ind w:left="4320" w:firstLine="0"/>
      </w:pPr>
    </w:lvl>
    <w:lvl w:ilvl="7" w:tplc="A7B8C5C4">
      <w:start w:val="1"/>
      <w:numFmt w:val="lowerLetter"/>
      <w:lvlText w:val="%8."/>
      <w:lvlJc w:val="left"/>
      <w:pPr>
        <w:ind w:left="5040" w:firstLine="0"/>
      </w:pPr>
    </w:lvl>
    <w:lvl w:ilvl="8" w:tplc="65EC9B56">
      <w:start w:val="1"/>
      <w:numFmt w:val="lowerRoman"/>
      <w:lvlText w:val="%9."/>
      <w:lvlJc w:val="left"/>
      <w:pPr>
        <w:ind w:left="5940" w:firstLine="0"/>
      </w:pPr>
    </w:lvl>
  </w:abstractNum>
  <w:abstractNum w:abstractNumId="4" w15:restartNumberingAfterBreak="0">
    <w:nsid w:val="063E15B6"/>
    <w:multiLevelType w:val="hybridMultilevel"/>
    <w:tmpl w:val="2A78A472"/>
    <w:name w:val="Αριθμημένη λίστα 58"/>
    <w:lvl w:ilvl="0" w:tplc="570A7446">
      <w:numFmt w:val="none"/>
      <w:lvlText w:val=""/>
      <w:lvlJc w:val="left"/>
      <w:pPr>
        <w:ind w:left="0" w:firstLine="0"/>
      </w:pPr>
    </w:lvl>
    <w:lvl w:ilvl="1" w:tplc="32844F70">
      <w:numFmt w:val="none"/>
      <w:lvlText w:val=""/>
      <w:lvlJc w:val="left"/>
      <w:pPr>
        <w:ind w:left="0" w:firstLine="0"/>
      </w:pPr>
    </w:lvl>
    <w:lvl w:ilvl="2" w:tplc="F7A06216">
      <w:numFmt w:val="none"/>
      <w:lvlText w:val=""/>
      <w:lvlJc w:val="left"/>
      <w:pPr>
        <w:ind w:left="0" w:firstLine="0"/>
      </w:pPr>
    </w:lvl>
    <w:lvl w:ilvl="3" w:tplc="73B0C498">
      <w:numFmt w:val="none"/>
      <w:lvlText w:val=""/>
      <w:lvlJc w:val="left"/>
      <w:pPr>
        <w:ind w:left="0" w:firstLine="0"/>
      </w:pPr>
    </w:lvl>
    <w:lvl w:ilvl="4" w:tplc="78305210">
      <w:numFmt w:val="none"/>
      <w:lvlText w:val=""/>
      <w:lvlJc w:val="left"/>
      <w:pPr>
        <w:ind w:left="0" w:firstLine="0"/>
      </w:pPr>
    </w:lvl>
    <w:lvl w:ilvl="5" w:tplc="8C7E3B54">
      <w:numFmt w:val="none"/>
      <w:lvlText w:val=""/>
      <w:lvlJc w:val="left"/>
      <w:pPr>
        <w:ind w:left="0" w:firstLine="0"/>
      </w:pPr>
    </w:lvl>
    <w:lvl w:ilvl="6" w:tplc="8B70F004">
      <w:numFmt w:val="none"/>
      <w:lvlText w:val=""/>
      <w:lvlJc w:val="left"/>
      <w:pPr>
        <w:ind w:left="0" w:firstLine="0"/>
      </w:pPr>
    </w:lvl>
    <w:lvl w:ilvl="7" w:tplc="63368F04">
      <w:numFmt w:val="none"/>
      <w:lvlText w:val=""/>
      <w:lvlJc w:val="left"/>
      <w:pPr>
        <w:ind w:left="0" w:firstLine="0"/>
      </w:pPr>
    </w:lvl>
    <w:lvl w:ilvl="8" w:tplc="F412EF18">
      <w:numFmt w:val="none"/>
      <w:lvlText w:val=""/>
      <w:lvlJc w:val="left"/>
      <w:pPr>
        <w:ind w:left="0" w:firstLine="0"/>
      </w:pPr>
    </w:lvl>
  </w:abstractNum>
  <w:abstractNum w:abstractNumId="5" w15:restartNumberingAfterBreak="0">
    <w:nsid w:val="06D13E05"/>
    <w:multiLevelType w:val="hybridMultilevel"/>
    <w:tmpl w:val="2786BC48"/>
    <w:name w:val="Αριθμημένη λίστα 51"/>
    <w:lvl w:ilvl="0" w:tplc="A5289744">
      <w:start w:val="1"/>
      <w:numFmt w:val="decimal"/>
      <w:lvlText w:val="%1."/>
      <w:lvlJc w:val="left"/>
      <w:pPr>
        <w:ind w:left="0" w:firstLine="0"/>
      </w:pPr>
    </w:lvl>
    <w:lvl w:ilvl="1" w:tplc="818C3A3A">
      <w:start w:val="1"/>
      <w:numFmt w:val="decimal"/>
      <w:lvlText w:val="2. %2."/>
      <w:lvlJc w:val="left"/>
      <w:pPr>
        <w:ind w:left="284" w:firstLine="0"/>
      </w:pPr>
    </w:lvl>
    <w:lvl w:ilvl="2" w:tplc="3A180080">
      <w:start w:val="1"/>
      <w:numFmt w:val="lowerRoman"/>
      <w:lvlText w:val="%3."/>
      <w:lvlJc w:val="left"/>
      <w:pPr>
        <w:ind w:left="1620" w:firstLine="0"/>
      </w:pPr>
    </w:lvl>
    <w:lvl w:ilvl="3" w:tplc="7818A160">
      <w:start w:val="1"/>
      <w:numFmt w:val="decimal"/>
      <w:lvlText w:val="%4."/>
      <w:lvlJc w:val="left"/>
      <w:pPr>
        <w:ind w:left="2160" w:firstLine="0"/>
      </w:pPr>
    </w:lvl>
    <w:lvl w:ilvl="4" w:tplc="6778D64C">
      <w:start w:val="1"/>
      <w:numFmt w:val="lowerLetter"/>
      <w:lvlText w:val="%5."/>
      <w:lvlJc w:val="left"/>
      <w:pPr>
        <w:ind w:left="2880" w:firstLine="0"/>
      </w:pPr>
    </w:lvl>
    <w:lvl w:ilvl="5" w:tplc="BE1CE4DC">
      <w:start w:val="1"/>
      <w:numFmt w:val="lowerRoman"/>
      <w:lvlText w:val="%6."/>
      <w:lvlJc w:val="left"/>
      <w:pPr>
        <w:ind w:left="3780" w:firstLine="0"/>
      </w:pPr>
    </w:lvl>
    <w:lvl w:ilvl="6" w:tplc="4AEA5662">
      <w:start w:val="1"/>
      <w:numFmt w:val="decimal"/>
      <w:lvlText w:val="%7."/>
      <w:lvlJc w:val="left"/>
      <w:pPr>
        <w:ind w:left="4320" w:firstLine="0"/>
      </w:pPr>
    </w:lvl>
    <w:lvl w:ilvl="7" w:tplc="7E80981A">
      <w:start w:val="1"/>
      <w:numFmt w:val="lowerLetter"/>
      <w:lvlText w:val="%8."/>
      <w:lvlJc w:val="left"/>
      <w:pPr>
        <w:ind w:left="5040" w:firstLine="0"/>
      </w:pPr>
    </w:lvl>
    <w:lvl w:ilvl="8" w:tplc="B3F8E544">
      <w:start w:val="1"/>
      <w:numFmt w:val="lowerRoman"/>
      <w:lvlText w:val="%9."/>
      <w:lvlJc w:val="left"/>
      <w:pPr>
        <w:ind w:left="5940" w:firstLine="0"/>
      </w:pPr>
    </w:lvl>
  </w:abstractNum>
  <w:abstractNum w:abstractNumId="6" w15:restartNumberingAfterBreak="0">
    <w:nsid w:val="076E3A91"/>
    <w:multiLevelType w:val="singleLevel"/>
    <w:tmpl w:val="18C48F0C"/>
    <w:name w:val="Bullet 84"/>
    <w:lvl w:ilvl="0">
      <w:start w:val="1"/>
      <w:numFmt w:val="upperRoman"/>
      <w:lvlText w:val="%1"/>
      <w:lvlJc w:val="left"/>
      <w:pPr>
        <w:ind w:left="0" w:firstLine="0"/>
      </w:pPr>
    </w:lvl>
  </w:abstractNum>
  <w:abstractNum w:abstractNumId="7" w15:restartNumberingAfterBreak="0">
    <w:nsid w:val="07C83FFA"/>
    <w:multiLevelType w:val="hybridMultilevel"/>
    <w:tmpl w:val="22C42AFC"/>
    <w:name w:val="Αριθμημένη λίστα 33"/>
    <w:lvl w:ilvl="0" w:tplc="6A18AC16">
      <w:start w:val="1"/>
      <w:numFmt w:val="decimal"/>
      <w:lvlText w:val="4. %1."/>
      <w:lvlJc w:val="left"/>
      <w:pPr>
        <w:ind w:left="0" w:firstLine="0"/>
      </w:pPr>
    </w:lvl>
    <w:lvl w:ilvl="1" w:tplc="7C1A707E">
      <w:start w:val="1"/>
      <w:numFmt w:val="decimal"/>
      <w:lvlText w:val="4. %2."/>
      <w:lvlJc w:val="left"/>
      <w:pPr>
        <w:ind w:left="720" w:firstLine="0"/>
      </w:pPr>
    </w:lvl>
    <w:lvl w:ilvl="2" w:tplc="292E3D9E">
      <w:start w:val="1"/>
      <w:numFmt w:val="lowerRoman"/>
      <w:lvlText w:val="%3."/>
      <w:lvlJc w:val="left"/>
      <w:pPr>
        <w:ind w:left="1620" w:firstLine="0"/>
      </w:pPr>
    </w:lvl>
    <w:lvl w:ilvl="3" w:tplc="38ACA2D8">
      <w:start w:val="1"/>
      <w:numFmt w:val="decimal"/>
      <w:lvlText w:val="%4."/>
      <w:lvlJc w:val="left"/>
      <w:pPr>
        <w:ind w:left="2160" w:firstLine="0"/>
      </w:pPr>
    </w:lvl>
    <w:lvl w:ilvl="4" w:tplc="DDCA296E">
      <w:start w:val="1"/>
      <w:numFmt w:val="lowerLetter"/>
      <w:lvlText w:val="%5."/>
      <w:lvlJc w:val="left"/>
      <w:pPr>
        <w:ind w:left="2880" w:firstLine="0"/>
      </w:pPr>
    </w:lvl>
    <w:lvl w:ilvl="5" w:tplc="A63A7D04">
      <w:start w:val="1"/>
      <w:numFmt w:val="lowerRoman"/>
      <w:lvlText w:val="%6."/>
      <w:lvlJc w:val="left"/>
      <w:pPr>
        <w:ind w:left="3780" w:firstLine="0"/>
      </w:pPr>
    </w:lvl>
    <w:lvl w:ilvl="6" w:tplc="65CCB038">
      <w:start w:val="1"/>
      <w:numFmt w:val="decimal"/>
      <w:lvlText w:val="%7."/>
      <w:lvlJc w:val="left"/>
      <w:pPr>
        <w:ind w:left="4320" w:firstLine="0"/>
      </w:pPr>
    </w:lvl>
    <w:lvl w:ilvl="7" w:tplc="07FEDF38">
      <w:start w:val="1"/>
      <w:numFmt w:val="lowerLetter"/>
      <w:lvlText w:val="%8."/>
      <w:lvlJc w:val="left"/>
      <w:pPr>
        <w:ind w:left="5040" w:firstLine="0"/>
      </w:pPr>
    </w:lvl>
    <w:lvl w:ilvl="8" w:tplc="280A8344">
      <w:start w:val="1"/>
      <w:numFmt w:val="lowerRoman"/>
      <w:lvlText w:val="%9."/>
      <w:lvlJc w:val="left"/>
      <w:pPr>
        <w:ind w:left="5940" w:firstLine="0"/>
      </w:pPr>
    </w:lvl>
  </w:abstractNum>
  <w:abstractNum w:abstractNumId="8" w15:restartNumberingAfterBreak="0">
    <w:nsid w:val="084E5070"/>
    <w:multiLevelType w:val="hybridMultilevel"/>
    <w:tmpl w:val="539E66C8"/>
    <w:name w:val="Αριθμημένη λίστα 54"/>
    <w:lvl w:ilvl="0" w:tplc="97A4F9F4">
      <w:numFmt w:val="bullet"/>
      <w:lvlText w:val=""/>
      <w:lvlJc w:val="left"/>
      <w:pPr>
        <w:ind w:left="360" w:firstLine="0"/>
      </w:pPr>
      <w:rPr>
        <w:rFonts w:ascii="Wingdings" w:hAnsi="Wingdings"/>
        <w:b w:val="0"/>
        <w:color w:val="990000"/>
        <w:spacing w:val="0"/>
        <w:w w:val="100"/>
        <w:sz w:val="28"/>
        <w:szCs w:val="28"/>
        <w:vertAlign w:val="baseline"/>
        <w:lang w:val="el-GR"/>
      </w:rPr>
    </w:lvl>
    <w:lvl w:ilvl="1" w:tplc="C70EE622">
      <w:numFmt w:val="bullet"/>
      <w:lvlText w:val="o"/>
      <w:lvlJc w:val="left"/>
      <w:pPr>
        <w:ind w:left="1080" w:firstLine="0"/>
      </w:pPr>
      <w:rPr>
        <w:rFonts w:ascii="Courier New" w:hAnsi="Courier New" w:cs="Courier New"/>
      </w:rPr>
    </w:lvl>
    <w:lvl w:ilvl="2" w:tplc="428E9790">
      <w:numFmt w:val="bullet"/>
      <w:lvlText w:val=""/>
      <w:lvlJc w:val="left"/>
      <w:pPr>
        <w:ind w:left="1800" w:firstLine="0"/>
      </w:pPr>
      <w:rPr>
        <w:rFonts w:ascii="Wingdings" w:eastAsia="Wingdings" w:hAnsi="Wingdings" w:cs="Wingdings"/>
      </w:rPr>
    </w:lvl>
    <w:lvl w:ilvl="3" w:tplc="F13E9B3E">
      <w:numFmt w:val="bullet"/>
      <w:lvlText w:val=""/>
      <w:lvlJc w:val="left"/>
      <w:pPr>
        <w:ind w:left="2520" w:firstLine="0"/>
      </w:pPr>
      <w:rPr>
        <w:rFonts w:ascii="Symbol" w:hAnsi="Symbol"/>
      </w:rPr>
    </w:lvl>
    <w:lvl w:ilvl="4" w:tplc="45E25224">
      <w:numFmt w:val="bullet"/>
      <w:lvlText w:val="o"/>
      <w:lvlJc w:val="left"/>
      <w:pPr>
        <w:ind w:left="3240" w:firstLine="0"/>
      </w:pPr>
      <w:rPr>
        <w:rFonts w:ascii="Courier New" w:hAnsi="Courier New" w:cs="Courier New"/>
      </w:rPr>
    </w:lvl>
    <w:lvl w:ilvl="5" w:tplc="88883A62">
      <w:numFmt w:val="bullet"/>
      <w:lvlText w:val=""/>
      <w:lvlJc w:val="left"/>
      <w:pPr>
        <w:ind w:left="3960" w:firstLine="0"/>
      </w:pPr>
      <w:rPr>
        <w:rFonts w:ascii="Wingdings" w:eastAsia="Wingdings" w:hAnsi="Wingdings" w:cs="Wingdings"/>
      </w:rPr>
    </w:lvl>
    <w:lvl w:ilvl="6" w:tplc="50A8CA48">
      <w:numFmt w:val="bullet"/>
      <w:lvlText w:val=""/>
      <w:lvlJc w:val="left"/>
      <w:pPr>
        <w:ind w:left="4680" w:firstLine="0"/>
      </w:pPr>
      <w:rPr>
        <w:rFonts w:ascii="Symbol" w:hAnsi="Symbol"/>
      </w:rPr>
    </w:lvl>
    <w:lvl w:ilvl="7" w:tplc="BFD27D32">
      <w:numFmt w:val="bullet"/>
      <w:lvlText w:val="o"/>
      <w:lvlJc w:val="left"/>
      <w:pPr>
        <w:ind w:left="5400" w:firstLine="0"/>
      </w:pPr>
      <w:rPr>
        <w:rFonts w:ascii="Courier New" w:hAnsi="Courier New" w:cs="Courier New"/>
      </w:rPr>
    </w:lvl>
    <w:lvl w:ilvl="8" w:tplc="76DAF600">
      <w:numFmt w:val="bullet"/>
      <w:lvlText w:val=""/>
      <w:lvlJc w:val="left"/>
      <w:pPr>
        <w:ind w:left="6120" w:firstLine="0"/>
      </w:pPr>
      <w:rPr>
        <w:rFonts w:ascii="Wingdings" w:eastAsia="Wingdings" w:hAnsi="Wingdings" w:cs="Wingdings"/>
      </w:rPr>
    </w:lvl>
  </w:abstractNum>
  <w:abstractNum w:abstractNumId="9" w15:restartNumberingAfterBreak="0">
    <w:nsid w:val="091C1B1B"/>
    <w:multiLevelType w:val="hybridMultilevel"/>
    <w:tmpl w:val="0FDCBEAA"/>
    <w:name w:val="Αριθμημένη λίστα 55"/>
    <w:lvl w:ilvl="0" w:tplc="31E212D0">
      <w:start w:val="1"/>
      <w:numFmt w:val="decimal"/>
      <w:lvlText w:val="3. %1."/>
      <w:lvlJc w:val="left"/>
      <w:pPr>
        <w:ind w:left="0" w:firstLine="0"/>
      </w:pPr>
    </w:lvl>
    <w:lvl w:ilvl="1" w:tplc="FAB6AA96">
      <w:start w:val="1"/>
      <w:numFmt w:val="decimal"/>
      <w:lvlText w:val="3. %2."/>
      <w:lvlJc w:val="left"/>
      <w:pPr>
        <w:ind w:left="720" w:firstLine="0"/>
      </w:pPr>
    </w:lvl>
    <w:lvl w:ilvl="2" w:tplc="B718B3A6">
      <w:start w:val="1"/>
      <w:numFmt w:val="lowerRoman"/>
      <w:lvlText w:val="%3."/>
      <w:lvlJc w:val="left"/>
      <w:pPr>
        <w:ind w:left="1620" w:firstLine="0"/>
      </w:pPr>
    </w:lvl>
    <w:lvl w:ilvl="3" w:tplc="66B0CAEA">
      <w:start w:val="1"/>
      <w:numFmt w:val="decimal"/>
      <w:lvlText w:val="%4."/>
      <w:lvlJc w:val="left"/>
      <w:pPr>
        <w:ind w:left="2160" w:firstLine="0"/>
      </w:pPr>
    </w:lvl>
    <w:lvl w:ilvl="4" w:tplc="EE524C70">
      <w:start w:val="1"/>
      <w:numFmt w:val="lowerLetter"/>
      <w:lvlText w:val="%5."/>
      <w:lvlJc w:val="left"/>
      <w:pPr>
        <w:ind w:left="2880" w:firstLine="0"/>
      </w:pPr>
    </w:lvl>
    <w:lvl w:ilvl="5" w:tplc="D9F4E7BE">
      <w:start w:val="1"/>
      <w:numFmt w:val="lowerRoman"/>
      <w:lvlText w:val="%6."/>
      <w:lvlJc w:val="left"/>
      <w:pPr>
        <w:ind w:left="3780" w:firstLine="0"/>
      </w:pPr>
    </w:lvl>
    <w:lvl w:ilvl="6" w:tplc="1EEC8E72">
      <w:start w:val="1"/>
      <w:numFmt w:val="decimal"/>
      <w:lvlText w:val="%7."/>
      <w:lvlJc w:val="left"/>
      <w:pPr>
        <w:ind w:left="4320" w:firstLine="0"/>
      </w:pPr>
    </w:lvl>
    <w:lvl w:ilvl="7" w:tplc="15C470BE">
      <w:start w:val="1"/>
      <w:numFmt w:val="lowerLetter"/>
      <w:lvlText w:val="%8."/>
      <w:lvlJc w:val="left"/>
      <w:pPr>
        <w:ind w:left="5040" w:firstLine="0"/>
      </w:pPr>
    </w:lvl>
    <w:lvl w:ilvl="8" w:tplc="A946520E">
      <w:start w:val="1"/>
      <w:numFmt w:val="lowerRoman"/>
      <w:lvlText w:val="%9."/>
      <w:lvlJc w:val="left"/>
      <w:pPr>
        <w:ind w:left="5940" w:firstLine="0"/>
      </w:pPr>
    </w:lvl>
  </w:abstractNum>
  <w:abstractNum w:abstractNumId="10" w15:restartNumberingAfterBreak="0">
    <w:nsid w:val="092D29F2"/>
    <w:multiLevelType w:val="singleLevel"/>
    <w:tmpl w:val="C3902612"/>
    <w:name w:val="Bullet 111"/>
    <w:lvl w:ilvl="0">
      <w:numFmt w:val="bullet"/>
      <w:lvlText w:val=""/>
      <w:lvlJc w:val="left"/>
      <w:pPr>
        <w:tabs>
          <w:tab w:val="num" w:pos="0"/>
        </w:tabs>
        <w:ind w:left="0" w:firstLine="0"/>
      </w:pPr>
      <w:rPr>
        <w:rFonts w:ascii="Wingdings" w:hAnsi="Wingdings"/>
        <w:b w:val="0"/>
        <w:color w:val="990000"/>
        <w:spacing w:val="0"/>
        <w:w w:val="100"/>
        <w:sz w:val="28"/>
        <w:szCs w:val="28"/>
        <w:vertAlign w:val="baseline"/>
        <w:lang w:val="el-GR"/>
      </w:rPr>
    </w:lvl>
  </w:abstractNum>
  <w:abstractNum w:abstractNumId="11" w15:restartNumberingAfterBreak="0">
    <w:nsid w:val="0ACC61C9"/>
    <w:multiLevelType w:val="singleLevel"/>
    <w:tmpl w:val="69346346"/>
    <w:name w:val="Bullet 86"/>
    <w:lvl w:ilvl="0">
      <w:numFmt w:val="bullet"/>
      <w:lvlText w:val=""/>
      <w:lvlJc w:val="left"/>
      <w:pPr>
        <w:ind w:left="0" w:firstLine="0"/>
      </w:pPr>
      <w:rPr>
        <w:rFonts w:ascii="Wingdings" w:hAnsi="Wingdings"/>
      </w:rPr>
    </w:lvl>
  </w:abstractNum>
  <w:abstractNum w:abstractNumId="12" w15:restartNumberingAfterBreak="0">
    <w:nsid w:val="0CA13524"/>
    <w:multiLevelType w:val="singleLevel"/>
    <w:tmpl w:val="C90A0B84"/>
    <w:name w:val="Bullet 108"/>
    <w:lvl w:ilvl="0">
      <w:numFmt w:val="bullet"/>
      <w:lvlText w:val=""/>
      <w:lvlJc w:val="left"/>
      <w:pPr>
        <w:tabs>
          <w:tab w:val="num" w:pos="0"/>
        </w:tabs>
        <w:ind w:left="0" w:firstLine="0"/>
      </w:pPr>
      <w:rPr>
        <w:rFonts w:ascii="Wingdings" w:hAnsi="Wingdings"/>
      </w:rPr>
    </w:lvl>
  </w:abstractNum>
  <w:abstractNum w:abstractNumId="13" w15:restartNumberingAfterBreak="0">
    <w:nsid w:val="0D2B6A17"/>
    <w:multiLevelType w:val="singleLevel"/>
    <w:tmpl w:val="9370B52E"/>
    <w:name w:val="Bullet 81"/>
    <w:lvl w:ilvl="0">
      <w:start w:val="1"/>
      <w:numFmt w:val="decimal"/>
      <w:lvlText w:val="%1"/>
      <w:lvlJc w:val="left"/>
      <w:pPr>
        <w:ind w:left="0" w:firstLine="0"/>
      </w:pPr>
    </w:lvl>
  </w:abstractNum>
  <w:abstractNum w:abstractNumId="14" w15:restartNumberingAfterBreak="0">
    <w:nsid w:val="0EAD29FD"/>
    <w:multiLevelType w:val="hybridMultilevel"/>
    <w:tmpl w:val="3240206C"/>
    <w:name w:val="Αριθμημένη λίστα 36"/>
    <w:lvl w:ilvl="0" w:tplc="36EEB37A">
      <w:numFmt w:val="bullet"/>
      <w:pStyle w:val="a"/>
      <w:lvlText w:val=""/>
      <w:lvlJc w:val="left"/>
      <w:pPr>
        <w:ind w:left="0" w:firstLine="0"/>
      </w:pPr>
      <w:rPr>
        <w:rFonts w:ascii="Symbol" w:hAnsi="Symbol"/>
        <w:color w:val="000080"/>
        <w:sz w:val="22"/>
      </w:rPr>
    </w:lvl>
    <w:lvl w:ilvl="1" w:tplc="DFE25D22">
      <w:numFmt w:val="bullet"/>
      <w:lvlText w:val="o"/>
      <w:lvlJc w:val="left"/>
      <w:pPr>
        <w:ind w:left="1080" w:firstLine="0"/>
      </w:pPr>
      <w:rPr>
        <w:rFonts w:ascii="Courier New" w:hAnsi="Courier New" w:cs="Courier New"/>
      </w:rPr>
    </w:lvl>
    <w:lvl w:ilvl="2" w:tplc="59CEB59C">
      <w:numFmt w:val="bullet"/>
      <w:lvlText w:val=""/>
      <w:lvlJc w:val="left"/>
      <w:pPr>
        <w:ind w:left="1800" w:firstLine="0"/>
      </w:pPr>
      <w:rPr>
        <w:rFonts w:ascii="Wingdings" w:eastAsia="Wingdings" w:hAnsi="Wingdings" w:cs="Wingdings"/>
      </w:rPr>
    </w:lvl>
    <w:lvl w:ilvl="3" w:tplc="93CA1420">
      <w:numFmt w:val="bullet"/>
      <w:lvlText w:val=""/>
      <w:lvlJc w:val="left"/>
      <w:pPr>
        <w:ind w:left="2520" w:firstLine="0"/>
      </w:pPr>
      <w:rPr>
        <w:rFonts w:ascii="Symbol" w:hAnsi="Symbol"/>
      </w:rPr>
    </w:lvl>
    <w:lvl w:ilvl="4" w:tplc="8AC660E2">
      <w:numFmt w:val="bullet"/>
      <w:lvlText w:val="o"/>
      <w:lvlJc w:val="left"/>
      <w:pPr>
        <w:ind w:left="3240" w:firstLine="0"/>
      </w:pPr>
      <w:rPr>
        <w:rFonts w:ascii="Courier New" w:hAnsi="Courier New" w:cs="Courier New"/>
      </w:rPr>
    </w:lvl>
    <w:lvl w:ilvl="5" w:tplc="1500EDC8">
      <w:numFmt w:val="bullet"/>
      <w:lvlText w:val=""/>
      <w:lvlJc w:val="left"/>
      <w:pPr>
        <w:ind w:left="3960" w:firstLine="0"/>
      </w:pPr>
      <w:rPr>
        <w:rFonts w:ascii="Wingdings" w:eastAsia="Wingdings" w:hAnsi="Wingdings" w:cs="Wingdings"/>
      </w:rPr>
    </w:lvl>
    <w:lvl w:ilvl="6" w:tplc="B12ECBAE">
      <w:numFmt w:val="bullet"/>
      <w:lvlText w:val=""/>
      <w:lvlJc w:val="left"/>
      <w:pPr>
        <w:ind w:left="4680" w:firstLine="0"/>
      </w:pPr>
      <w:rPr>
        <w:rFonts w:ascii="Symbol" w:hAnsi="Symbol"/>
      </w:rPr>
    </w:lvl>
    <w:lvl w:ilvl="7" w:tplc="7E200636">
      <w:numFmt w:val="bullet"/>
      <w:lvlText w:val="o"/>
      <w:lvlJc w:val="left"/>
      <w:pPr>
        <w:ind w:left="5400" w:firstLine="0"/>
      </w:pPr>
      <w:rPr>
        <w:rFonts w:ascii="Courier New" w:hAnsi="Courier New" w:cs="Courier New"/>
      </w:rPr>
    </w:lvl>
    <w:lvl w:ilvl="8" w:tplc="814E0E5C">
      <w:numFmt w:val="bullet"/>
      <w:lvlText w:val=""/>
      <w:lvlJc w:val="left"/>
      <w:pPr>
        <w:ind w:left="6120" w:firstLine="0"/>
      </w:pPr>
      <w:rPr>
        <w:rFonts w:ascii="Wingdings" w:eastAsia="Wingdings" w:hAnsi="Wingdings" w:cs="Wingdings"/>
      </w:rPr>
    </w:lvl>
  </w:abstractNum>
  <w:abstractNum w:abstractNumId="15" w15:restartNumberingAfterBreak="0">
    <w:nsid w:val="0FEC0CD9"/>
    <w:multiLevelType w:val="singleLevel"/>
    <w:tmpl w:val="1FECFDF6"/>
    <w:name w:val="Bullet 102"/>
    <w:lvl w:ilvl="0">
      <w:start w:val="1"/>
      <w:numFmt w:val="lowerRoman"/>
      <w:lvlText w:val="%1"/>
      <w:lvlJc w:val="left"/>
      <w:pPr>
        <w:tabs>
          <w:tab w:val="num" w:pos="0"/>
        </w:tabs>
        <w:ind w:left="0" w:firstLine="0"/>
      </w:pPr>
    </w:lvl>
  </w:abstractNum>
  <w:abstractNum w:abstractNumId="16" w15:restartNumberingAfterBreak="0">
    <w:nsid w:val="10C45D53"/>
    <w:multiLevelType w:val="hybridMultilevel"/>
    <w:tmpl w:val="0160F9FC"/>
    <w:name w:val="Αριθμημένη λίστα 57"/>
    <w:lvl w:ilvl="0" w:tplc="CF883D68">
      <w:numFmt w:val="none"/>
      <w:lvlText w:val=""/>
      <w:lvlJc w:val="left"/>
      <w:pPr>
        <w:ind w:left="0" w:firstLine="0"/>
      </w:pPr>
    </w:lvl>
    <w:lvl w:ilvl="1" w:tplc="4B985EC6">
      <w:numFmt w:val="none"/>
      <w:lvlText w:val=""/>
      <w:lvlJc w:val="left"/>
      <w:pPr>
        <w:ind w:left="0" w:firstLine="0"/>
      </w:pPr>
    </w:lvl>
    <w:lvl w:ilvl="2" w:tplc="39304BEC">
      <w:numFmt w:val="none"/>
      <w:lvlText w:val=""/>
      <w:lvlJc w:val="left"/>
      <w:pPr>
        <w:ind w:left="0" w:firstLine="0"/>
      </w:pPr>
    </w:lvl>
    <w:lvl w:ilvl="3" w:tplc="1C704176">
      <w:numFmt w:val="none"/>
      <w:lvlText w:val=""/>
      <w:lvlJc w:val="left"/>
      <w:pPr>
        <w:ind w:left="0" w:firstLine="0"/>
      </w:pPr>
    </w:lvl>
    <w:lvl w:ilvl="4" w:tplc="B1FC8F16">
      <w:numFmt w:val="none"/>
      <w:lvlText w:val=""/>
      <w:lvlJc w:val="left"/>
      <w:pPr>
        <w:ind w:left="0" w:firstLine="0"/>
      </w:pPr>
    </w:lvl>
    <w:lvl w:ilvl="5" w:tplc="B972FED4">
      <w:numFmt w:val="none"/>
      <w:lvlText w:val=""/>
      <w:lvlJc w:val="left"/>
      <w:pPr>
        <w:ind w:left="0" w:firstLine="0"/>
      </w:pPr>
    </w:lvl>
    <w:lvl w:ilvl="6" w:tplc="C0B6B6FA">
      <w:numFmt w:val="none"/>
      <w:lvlText w:val=""/>
      <w:lvlJc w:val="left"/>
      <w:pPr>
        <w:ind w:left="0" w:firstLine="0"/>
      </w:pPr>
    </w:lvl>
    <w:lvl w:ilvl="7" w:tplc="2C6A2FDE">
      <w:numFmt w:val="none"/>
      <w:lvlText w:val=""/>
      <w:lvlJc w:val="left"/>
      <w:pPr>
        <w:ind w:left="0" w:firstLine="0"/>
      </w:pPr>
    </w:lvl>
    <w:lvl w:ilvl="8" w:tplc="AEAA3C24">
      <w:numFmt w:val="none"/>
      <w:lvlText w:val=""/>
      <w:lvlJc w:val="left"/>
      <w:pPr>
        <w:ind w:left="0" w:firstLine="0"/>
      </w:pPr>
    </w:lvl>
  </w:abstractNum>
  <w:abstractNum w:abstractNumId="17" w15:restartNumberingAfterBreak="0">
    <w:nsid w:val="11116EE1"/>
    <w:multiLevelType w:val="singleLevel"/>
    <w:tmpl w:val="F8A8E100"/>
    <w:name w:val="Bullet 72"/>
    <w:lvl w:ilvl="0">
      <w:numFmt w:val="bullet"/>
      <w:lvlText w:val=""/>
      <w:lvlJc w:val="left"/>
      <w:pPr>
        <w:ind w:left="0" w:firstLine="0"/>
      </w:pPr>
      <w:rPr>
        <w:rFonts w:ascii="Symbol" w:hAnsi="Symbol"/>
        <w:color w:val="000080"/>
        <w:sz w:val="22"/>
      </w:rPr>
    </w:lvl>
  </w:abstractNum>
  <w:abstractNum w:abstractNumId="18" w15:restartNumberingAfterBreak="0">
    <w:nsid w:val="11214126"/>
    <w:multiLevelType w:val="hybridMultilevel"/>
    <w:tmpl w:val="FFD40C1E"/>
    <w:name w:val="Αριθμημένη λίστα 38"/>
    <w:lvl w:ilvl="0" w:tplc="46266B3E">
      <w:numFmt w:val="bullet"/>
      <w:lvlText w:val=""/>
      <w:lvlJc w:val="left"/>
      <w:pPr>
        <w:ind w:left="360" w:firstLine="0"/>
      </w:pPr>
      <w:rPr>
        <w:rFonts w:ascii="Wingdings" w:hAnsi="Wingdings"/>
      </w:rPr>
    </w:lvl>
    <w:lvl w:ilvl="1" w:tplc="BAA867F6">
      <w:numFmt w:val="bullet"/>
      <w:lvlText w:val="o"/>
      <w:lvlJc w:val="left"/>
      <w:pPr>
        <w:ind w:left="1080" w:firstLine="0"/>
      </w:pPr>
      <w:rPr>
        <w:rFonts w:ascii="Courier New" w:hAnsi="Courier New" w:cs="Courier New"/>
      </w:rPr>
    </w:lvl>
    <w:lvl w:ilvl="2" w:tplc="A3768D3C">
      <w:numFmt w:val="bullet"/>
      <w:lvlText w:val=""/>
      <w:lvlJc w:val="left"/>
      <w:pPr>
        <w:ind w:left="1800" w:firstLine="0"/>
      </w:pPr>
      <w:rPr>
        <w:rFonts w:ascii="Wingdings" w:eastAsia="Wingdings" w:hAnsi="Wingdings" w:cs="Wingdings"/>
      </w:rPr>
    </w:lvl>
    <w:lvl w:ilvl="3" w:tplc="B7D88826">
      <w:numFmt w:val="bullet"/>
      <w:lvlText w:val=""/>
      <w:lvlJc w:val="left"/>
      <w:pPr>
        <w:ind w:left="2520" w:firstLine="0"/>
      </w:pPr>
      <w:rPr>
        <w:rFonts w:ascii="Symbol" w:hAnsi="Symbol"/>
      </w:rPr>
    </w:lvl>
    <w:lvl w:ilvl="4" w:tplc="83DC2952">
      <w:numFmt w:val="bullet"/>
      <w:lvlText w:val="o"/>
      <w:lvlJc w:val="left"/>
      <w:pPr>
        <w:ind w:left="3240" w:firstLine="0"/>
      </w:pPr>
      <w:rPr>
        <w:rFonts w:ascii="Courier New" w:hAnsi="Courier New" w:cs="Courier New"/>
      </w:rPr>
    </w:lvl>
    <w:lvl w:ilvl="5" w:tplc="8A4E5A64">
      <w:numFmt w:val="bullet"/>
      <w:lvlText w:val=""/>
      <w:lvlJc w:val="left"/>
      <w:pPr>
        <w:ind w:left="3960" w:firstLine="0"/>
      </w:pPr>
      <w:rPr>
        <w:rFonts w:ascii="Wingdings" w:eastAsia="Wingdings" w:hAnsi="Wingdings" w:cs="Wingdings"/>
      </w:rPr>
    </w:lvl>
    <w:lvl w:ilvl="6" w:tplc="1C40493A">
      <w:numFmt w:val="bullet"/>
      <w:lvlText w:val=""/>
      <w:lvlJc w:val="left"/>
      <w:pPr>
        <w:ind w:left="4680" w:firstLine="0"/>
      </w:pPr>
      <w:rPr>
        <w:rFonts w:ascii="Symbol" w:hAnsi="Symbol"/>
      </w:rPr>
    </w:lvl>
    <w:lvl w:ilvl="7" w:tplc="BEFA1692">
      <w:numFmt w:val="bullet"/>
      <w:lvlText w:val="o"/>
      <w:lvlJc w:val="left"/>
      <w:pPr>
        <w:ind w:left="5400" w:firstLine="0"/>
      </w:pPr>
      <w:rPr>
        <w:rFonts w:ascii="Courier New" w:hAnsi="Courier New" w:cs="Courier New"/>
      </w:rPr>
    </w:lvl>
    <w:lvl w:ilvl="8" w:tplc="524480C8">
      <w:numFmt w:val="bullet"/>
      <w:lvlText w:val=""/>
      <w:lvlJc w:val="left"/>
      <w:pPr>
        <w:ind w:left="6120" w:firstLine="0"/>
      </w:pPr>
      <w:rPr>
        <w:rFonts w:ascii="Wingdings" w:eastAsia="Wingdings" w:hAnsi="Wingdings" w:cs="Wingdings"/>
      </w:rPr>
    </w:lvl>
  </w:abstractNum>
  <w:abstractNum w:abstractNumId="19" w15:restartNumberingAfterBreak="0">
    <w:nsid w:val="11297A8F"/>
    <w:multiLevelType w:val="singleLevel"/>
    <w:tmpl w:val="1842E02C"/>
    <w:name w:val="Bullet 88"/>
    <w:lvl w:ilvl="0">
      <w:numFmt w:val="bullet"/>
      <w:lvlText w:val=""/>
      <w:lvlJc w:val="left"/>
      <w:pPr>
        <w:ind w:left="0" w:firstLine="0"/>
      </w:pPr>
      <w:rPr>
        <w:rFonts w:ascii="Symbol" w:hAnsi="Symbol"/>
        <w:color w:val="auto"/>
        <w:sz w:val="22"/>
      </w:rPr>
    </w:lvl>
  </w:abstractNum>
  <w:abstractNum w:abstractNumId="20" w15:restartNumberingAfterBreak="0">
    <w:nsid w:val="152970FE"/>
    <w:multiLevelType w:val="singleLevel"/>
    <w:tmpl w:val="2272E2D0"/>
    <w:name w:val="Bullet 60"/>
    <w:lvl w:ilvl="0">
      <w:numFmt w:val="bullet"/>
      <w:lvlText w:val=""/>
      <w:lvlJc w:val="left"/>
      <w:pPr>
        <w:ind w:left="0" w:firstLine="0"/>
      </w:pPr>
      <w:rPr>
        <w:rFonts w:ascii="Wingdings" w:eastAsia="Wingdings" w:hAnsi="Wingdings" w:cs="Wingdings"/>
      </w:rPr>
    </w:lvl>
  </w:abstractNum>
  <w:abstractNum w:abstractNumId="21" w15:restartNumberingAfterBreak="0">
    <w:nsid w:val="152A23BB"/>
    <w:multiLevelType w:val="singleLevel"/>
    <w:tmpl w:val="F210DED4"/>
    <w:name w:val="Bullet 95"/>
    <w:lvl w:ilvl="0">
      <w:numFmt w:val="none"/>
      <w:lvlText w:val="%1"/>
      <w:lvlJc w:val="left"/>
      <w:pPr>
        <w:tabs>
          <w:tab w:val="num" w:pos="0"/>
        </w:tabs>
        <w:ind w:left="0" w:firstLine="0"/>
      </w:pPr>
    </w:lvl>
  </w:abstractNum>
  <w:abstractNum w:abstractNumId="22" w15:restartNumberingAfterBreak="0">
    <w:nsid w:val="189A012E"/>
    <w:multiLevelType w:val="hybridMultilevel"/>
    <w:tmpl w:val="E078D5FA"/>
    <w:name w:val="Αριθμημένη λίστα 15"/>
    <w:lvl w:ilvl="0" w:tplc="637864E4">
      <w:numFmt w:val="bullet"/>
      <w:lvlText w:val=""/>
      <w:lvlJc w:val="left"/>
      <w:pPr>
        <w:ind w:left="360" w:firstLine="0"/>
      </w:pPr>
      <w:rPr>
        <w:rFonts w:ascii="Wingdings" w:hAnsi="Wingdings"/>
      </w:rPr>
    </w:lvl>
    <w:lvl w:ilvl="1" w:tplc="0A1A02D0">
      <w:numFmt w:val="bullet"/>
      <w:lvlText w:val="o"/>
      <w:lvlJc w:val="left"/>
      <w:pPr>
        <w:ind w:left="1080" w:firstLine="0"/>
      </w:pPr>
      <w:rPr>
        <w:rFonts w:ascii="Courier New" w:hAnsi="Courier New" w:cs="Courier New"/>
      </w:rPr>
    </w:lvl>
    <w:lvl w:ilvl="2" w:tplc="5F12C58C">
      <w:numFmt w:val="bullet"/>
      <w:lvlText w:val=""/>
      <w:lvlJc w:val="left"/>
      <w:pPr>
        <w:ind w:left="1800" w:firstLine="0"/>
      </w:pPr>
      <w:rPr>
        <w:rFonts w:ascii="Wingdings" w:eastAsia="Wingdings" w:hAnsi="Wingdings" w:cs="Wingdings"/>
      </w:rPr>
    </w:lvl>
    <w:lvl w:ilvl="3" w:tplc="14A43764">
      <w:numFmt w:val="bullet"/>
      <w:lvlText w:val=""/>
      <w:lvlJc w:val="left"/>
      <w:pPr>
        <w:ind w:left="2520" w:firstLine="0"/>
      </w:pPr>
      <w:rPr>
        <w:rFonts w:ascii="Symbol" w:hAnsi="Symbol"/>
      </w:rPr>
    </w:lvl>
    <w:lvl w:ilvl="4" w:tplc="72BC0CD2">
      <w:numFmt w:val="bullet"/>
      <w:lvlText w:val="o"/>
      <w:lvlJc w:val="left"/>
      <w:pPr>
        <w:ind w:left="3240" w:firstLine="0"/>
      </w:pPr>
      <w:rPr>
        <w:rFonts w:ascii="Courier New" w:hAnsi="Courier New" w:cs="Courier New"/>
      </w:rPr>
    </w:lvl>
    <w:lvl w:ilvl="5" w:tplc="4C4C919A">
      <w:numFmt w:val="bullet"/>
      <w:lvlText w:val=""/>
      <w:lvlJc w:val="left"/>
      <w:pPr>
        <w:ind w:left="3960" w:firstLine="0"/>
      </w:pPr>
      <w:rPr>
        <w:rFonts w:ascii="Wingdings" w:eastAsia="Wingdings" w:hAnsi="Wingdings" w:cs="Wingdings"/>
      </w:rPr>
    </w:lvl>
    <w:lvl w:ilvl="6" w:tplc="345C062C">
      <w:numFmt w:val="bullet"/>
      <w:lvlText w:val=""/>
      <w:lvlJc w:val="left"/>
      <w:pPr>
        <w:ind w:left="4680" w:firstLine="0"/>
      </w:pPr>
      <w:rPr>
        <w:rFonts w:ascii="Symbol" w:hAnsi="Symbol"/>
      </w:rPr>
    </w:lvl>
    <w:lvl w:ilvl="7" w:tplc="337C8808">
      <w:numFmt w:val="bullet"/>
      <w:lvlText w:val="o"/>
      <w:lvlJc w:val="left"/>
      <w:pPr>
        <w:ind w:left="5400" w:firstLine="0"/>
      </w:pPr>
      <w:rPr>
        <w:rFonts w:ascii="Courier New" w:hAnsi="Courier New" w:cs="Courier New"/>
      </w:rPr>
    </w:lvl>
    <w:lvl w:ilvl="8" w:tplc="006A3148">
      <w:numFmt w:val="bullet"/>
      <w:lvlText w:val=""/>
      <w:lvlJc w:val="left"/>
      <w:pPr>
        <w:ind w:left="6120" w:firstLine="0"/>
      </w:pPr>
      <w:rPr>
        <w:rFonts w:ascii="Wingdings" w:eastAsia="Wingdings" w:hAnsi="Wingdings" w:cs="Wingdings"/>
      </w:rPr>
    </w:lvl>
  </w:abstractNum>
  <w:abstractNum w:abstractNumId="23" w15:restartNumberingAfterBreak="0">
    <w:nsid w:val="1B653A14"/>
    <w:multiLevelType w:val="hybridMultilevel"/>
    <w:tmpl w:val="B3BCAF58"/>
    <w:name w:val="Αριθμημένη λίστα 9"/>
    <w:lvl w:ilvl="0" w:tplc="4C26C98C">
      <w:numFmt w:val="bullet"/>
      <w:lvlText w:val=""/>
      <w:lvlJc w:val="left"/>
      <w:pPr>
        <w:ind w:left="360" w:firstLine="0"/>
      </w:pPr>
      <w:rPr>
        <w:rFonts w:ascii="Symbol" w:hAnsi="Symbol"/>
      </w:rPr>
    </w:lvl>
    <w:lvl w:ilvl="1" w:tplc="A432B0A8">
      <w:numFmt w:val="bullet"/>
      <w:lvlText w:val="o"/>
      <w:lvlJc w:val="left"/>
      <w:pPr>
        <w:ind w:left="1080" w:firstLine="0"/>
      </w:pPr>
      <w:rPr>
        <w:rFonts w:ascii="Courier New" w:hAnsi="Courier New" w:cs="Courier New"/>
      </w:rPr>
    </w:lvl>
    <w:lvl w:ilvl="2" w:tplc="94003F76">
      <w:numFmt w:val="bullet"/>
      <w:lvlText w:val=""/>
      <w:lvlJc w:val="left"/>
      <w:pPr>
        <w:ind w:left="1800" w:firstLine="0"/>
      </w:pPr>
      <w:rPr>
        <w:rFonts w:ascii="Wingdings" w:eastAsia="Wingdings" w:hAnsi="Wingdings" w:cs="Wingdings"/>
      </w:rPr>
    </w:lvl>
    <w:lvl w:ilvl="3" w:tplc="26FA94F0">
      <w:numFmt w:val="bullet"/>
      <w:lvlText w:val=""/>
      <w:lvlJc w:val="left"/>
      <w:pPr>
        <w:ind w:left="2520" w:firstLine="0"/>
      </w:pPr>
      <w:rPr>
        <w:rFonts w:ascii="Symbol" w:hAnsi="Symbol"/>
      </w:rPr>
    </w:lvl>
    <w:lvl w:ilvl="4" w:tplc="43A47C6A">
      <w:numFmt w:val="bullet"/>
      <w:lvlText w:val="o"/>
      <w:lvlJc w:val="left"/>
      <w:pPr>
        <w:ind w:left="3240" w:firstLine="0"/>
      </w:pPr>
      <w:rPr>
        <w:rFonts w:ascii="Courier New" w:hAnsi="Courier New" w:cs="Courier New"/>
      </w:rPr>
    </w:lvl>
    <w:lvl w:ilvl="5" w:tplc="946C8632">
      <w:numFmt w:val="bullet"/>
      <w:lvlText w:val=""/>
      <w:lvlJc w:val="left"/>
      <w:pPr>
        <w:ind w:left="3960" w:firstLine="0"/>
      </w:pPr>
      <w:rPr>
        <w:rFonts w:ascii="Wingdings" w:eastAsia="Wingdings" w:hAnsi="Wingdings" w:cs="Wingdings"/>
      </w:rPr>
    </w:lvl>
    <w:lvl w:ilvl="6" w:tplc="D1CC226A">
      <w:numFmt w:val="bullet"/>
      <w:lvlText w:val=""/>
      <w:lvlJc w:val="left"/>
      <w:pPr>
        <w:ind w:left="4680" w:firstLine="0"/>
      </w:pPr>
      <w:rPr>
        <w:rFonts w:ascii="Symbol" w:hAnsi="Symbol"/>
      </w:rPr>
    </w:lvl>
    <w:lvl w:ilvl="7" w:tplc="BD2E219E">
      <w:numFmt w:val="bullet"/>
      <w:lvlText w:val="o"/>
      <w:lvlJc w:val="left"/>
      <w:pPr>
        <w:ind w:left="5400" w:firstLine="0"/>
      </w:pPr>
      <w:rPr>
        <w:rFonts w:ascii="Courier New" w:hAnsi="Courier New" w:cs="Courier New"/>
      </w:rPr>
    </w:lvl>
    <w:lvl w:ilvl="8" w:tplc="1A382296">
      <w:numFmt w:val="bullet"/>
      <w:lvlText w:val=""/>
      <w:lvlJc w:val="left"/>
      <w:pPr>
        <w:ind w:left="6120" w:firstLine="0"/>
      </w:pPr>
      <w:rPr>
        <w:rFonts w:ascii="Wingdings" w:eastAsia="Wingdings" w:hAnsi="Wingdings" w:cs="Wingdings"/>
      </w:rPr>
    </w:lvl>
  </w:abstractNum>
  <w:abstractNum w:abstractNumId="24" w15:restartNumberingAfterBreak="0">
    <w:nsid w:val="1CA1751B"/>
    <w:multiLevelType w:val="hybridMultilevel"/>
    <w:tmpl w:val="B36E34CE"/>
    <w:name w:val="Αριθμημένη λίστα 37"/>
    <w:lvl w:ilvl="0" w:tplc="2EBC4768">
      <w:numFmt w:val="bullet"/>
      <w:lvlText w:val=""/>
      <w:lvlJc w:val="left"/>
      <w:pPr>
        <w:ind w:left="360" w:firstLine="0"/>
      </w:pPr>
      <w:rPr>
        <w:rFonts w:ascii="Symbol" w:hAnsi="Symbol"/>
      </w:rPr>
    </w:lvl>
    <w:lvl w:ilvl="1" w:tplc="F4FAAB9E">
      <w:numFmt w:val="bullet"/>
      <w:lvlText w:val="o"/>
      <w:lvlJc w:val="left"/>
      <w:pPr>
        <w:ind w:left="1080" w:firstLine="0"/>
      </w:pPr>
      <w:rPr>
        <w:rFonts w:ascii="Courier New" w:hAnsi="Courier New" w:cs="Courier New"/>
      </w:rPr>
    </w:lvl>
    <w:lvl w:ilvl="2" w:tplc="66FEA2D6">
      <w:numFmt w:val="bullet"/>
      <w:lvlText w:val=""/>
      <w:lvlJc w:val="left"/>
      <w:pPr>
        <w:ind w:left="1800" w:firstLine="0"/>
      </w:pPr>
      <w:rPr>
        <w:rFonts w:ascii="Wingdings" w:eastAsia="Wingdings" w:hAnsi="Wingdings" w:cs="Wingdings"/>
      </w:rPr>
    </w:lvl>
    <w:lvl w:ilvl="3" w:tplc="9E1E8FB4">
      <w:numFmt w:val="bullet"/>
      <w:lvlText w:val=""/>
      <w:lvlJc w:val="left"/>
      <w:pPr>
        <w:ind w:left="2520" w:firstLine="0"/>
      </w:pPr>
      <w:rPr>
        <w:rFonts w:ascii="Symbol" w:hAnsi="Symbol"/>
      </w:rPr>
    </w:lvl>
    <w:lvl w:ilvl="4" w:tplc="4EFEB4D2">
      <w:numFmt w:val="bullet"/>
      <w:lvlText w:val="o"/>
      <w:lvlJc w:val="left"/>
      <w:pPr>
        <w:ind w:left="3240" w:firstLine="0"/>
      </w:pPr>
      <w:rPr>
        <w:rFonts w:ascii="Courier New" w:hAnsi="Courier New" w:cs="Courier New"/>
      </w:rPr>
    </w:lvl>
    <w:lvl w:ilvl="5" w:tplc="88CEB176">
      <w:numFmt w:val="bullet"/>
      <w:lvlText w:val=""/>
      <w:lvlJc w:val="left"/>
      <w:pPr>
        <w:ind w:left="3960" w:firstLine="0"/>
      </w:pPr>
      <w:rPr>
        <w:rFonts w:ascii="Wingdings" w:eastAsia="Wingdings" w:hAnsi="Wingdings" w:cs="Wingdings"/>
      </w:rPr>
    </w:lvl>
    <w:lvl w:ilvl="6" w:tplc="803C091A">
      <w:numFmt w:val="bullet"/>
      <w:lvlText w:val=""/>
      <w:lvlJc w:val="left"/>
      <w:pPr>
        <w:ind w:left="4680" w:firstLine="0"/>
      </w:pPr>
      <w:rPr>
        <w:rFonts w:ascii="Symbol" w:hAnsi="Symbol"/>
      </w:rPr>
    </w:lvl>
    <w:lvl w:ilvl="7" w:tplc="A782B75A">
      <w:numFmt w:val="bullet"/>
      <w:lvlText w:val="o"/>
      <w:lvlJc w:val="left"/>
      <w:pPr>
        <w:ind w:left="5400" w:firstLine="0"/>
      </w:pPr>
      <w:rPr>
        <w:rFonts w:ascii="Courier New" w:hAnsi="Courier New" w:cs="Courier New"/>
      </w:rPr>
    </w:lvl>
    <w:lvl w:ilvl="8" w:tplc="9556A0EC">
      <w:numFmt w:val="bullet"/>
      <w:lvlText w:val=""/>
      <w:lvlJc w:val="left"/>
      <w:pPr>
        <w:ind w:left="6120" w:firstLine="0"/>
      </w:pPr>
      <w:rPr>
        <w:rFonts w:ascii="Wingdings" w:eastAsia="Wingdings" w:hAnsi="Wingdings" w:cs="Wingdings"/>
      </w:rPr>
    </w:lvl>
  </w:abstractNum>
  <w:abstractNum w:abstractNumId="25" w15:restartNumberingAfterBreak="0">
    <w:nsid w:val="1F886855"/>
    <w:multiLevelType w:val="singleLevel"/>
    <w:tmpl w:val="BAEEC186"/>
    <w:name w:val="Bullet 82"/>
    <w:lvl w:ilvl="0">
      <w:start w:val="1"/>
      <w:numFmt w:val="lowerLetter"/>
      <w:lvlText w:val="%1"/>
      <w:lvlJc w:val="left"/>
      <w:pPr>
        <w:ind w:left="0" w:firstLine="0"/>
      </w:pPr>
    </w:lvl>
  </w:abstractNum>
  <w:abstractNum w:abstractNumId="26" w15:restartNumberingAfterBreak="0">
    <w:nsid w:val="200C1171"/>
    <w:multiLevelType w:val="hybridMultilevel"/>
    <w:tmpl w:val="7F60FEC2"/>
    <w:name w:val="Αριθμημένη λίστα 53"/>
    <w:lvl w:ilvl="0" w:tplc="DB1ED09E">
      <w:numFmt w:val="bullet"/>
      <w:lvlText w:val="−"/>
      <w:lvlJc w:val="left"/>
      <w:pPr>
        <w:ind w:left="425" w:firstLine="0"/>
      </w:pPr>
      <w:rPr>
        <w:rFonts w:ascii="Arial" w:eastAsia="Calibri" w:hAnsi="Arial" w:cs="Arial"/>
      </w:rPr>
    </w:lvl>
    <w:lvl w:ilvl="1" w:tplc="D3449584">
      <w:numFmt w:val="bullet"/>
      <w:lvlText w:val="o"/>
      <w:lvlJc w:val="left"/>
      <w:pPr>
        <w:ind w:left="1080" w:firstLine="0"/>
      </w:pPr>
      <w:rPr>
        <w:rFonts w:ascii="Courier New" w:hAnsi="Courier New" w:cs="Courier New"/>
      </w:rPr>
    </w:lvl>
    <w:lvl w:ilvl="2" w:tplc="83803258">
      <w:numFmt w:val="bullet"/>
      <w:lvlText w:val=""/>
      <w:lvlJc w:val="left"/>
      <w:pPr>
        <w:ind w:left="1800" w:firstLine="0"/>
      </w:pPr>
      <w:rPr>
        <w:rFonts w:ascii="Wingdings" w:eastAsia="Wingdings" w:hAnsi="Wingdings" w:cs="Wingdings"/>
      </w:rPr>
    </w:lvl>
    <w:lvl w:ilvl="3" w:tplc="DD84A2D6">
      <w:numFmt w:val="bullet"/>
      <w:lvlText w:val=""/>
      <w:lvlJc w:val="left"/>
      <w:pPr>
        <w:ind w:left="2520" w:firstLine="0"/>
      </w:pPr>
      <w:rPr>
        <w:rFonts w:ascii="Symbol" w:hAnsi="Symbol"/>
      </w:rPr>
    </w:lvl>
    <w:lvl w:ilvl="4" w:tplc="823EE6E0">
      <w:numFmt w:val="bullet"/>
      <w:lvlText w:val="o"/>
      <w:lvlJc w:val="left"/>
      <w:pPr>
        <w:ind w:left="3240" w:firstLine="0"/>
      </w:pPr>
      <w:rPr>
        <w:rFonts w:ascii="Courier New" w:hAnsi="Courier New" w:cs="Courier New"/>
      </w:rPr>
    </w:lvl>
    <w:lvl w:ilvl="5" w:tplc="CD3C2074">
      <w:numFmt w:val="bullet"/>
      <w:lvlText w:val=""/>
      <w:lvlJc w:val="left"/>
      <w:pPr>
        <w:ind w:left="3960" w:firstLine="0"/>
      </w:pPr>
      <w:rPr>
        <w:rFonts w:ascii="Wingdings" w:eastAsia="Wingdings" w:hAnsi="Wingdings" w:cs="Wingdings"/>
      </w:rPr>
    </w:lvl>
    <w:lvl w:ilvl="6" w:tplc="8388791A">
      <w:numFmt w:val="bullet"/>
      <w:lvlText w:val=""/>
      <w:lvlJc w:val="left"/>
      <w:pPr>
        <w:ind w:left="4680" w:firstLine="0"/>
      </w:pPr>
      <w:rPr>
        <w:rFonts w:ascii="Symbol" w:hAnsi="Symbol"/>
      </w:rPr>
    </w:lvl>
    <w:lvl w:ilvl="7" w:tplc="7B669A00">
      <w:numFmt w:val="bullet"/>
      <w:lvlText w:val="o"/>
      <w:lvlJc w:val="left"/>
      <w:pPr>
        <w:ind w:left="5400" w:firstLine="0"/>
      </w:pPr>
      <w:rPr>
        <w:rFonts w:ascii="Courier New" w:hAnsi="Courier New" w:cs="Courier New"/>
      </w:rPr>
    </w:lvl>
    <w:lvl w:ilvl="8" w:tplc="917E2CA4">
      <w:numFmt w:val="bullet"/>
      <w:lvlText w:val=""/>
      <w:lvlJc w:val="left"/>
      <w:pPr>
        <w:ind w:left="6120" w:firstLine="0"/>
      </w:pPr>
      <w:rPr>
        <w:rFonts w:ascii="Wingdings" w:eastAsia="Wingdings" w:hAnsi="Wingdings" w:cs="Wingdings"/>
      </w:rPr>
    </w:lvl>
  </w:abstractNum>
  <w:abstractNum w:abstractNumId="27" w15:restartNumberingAfterBreak="0">
    <w:nsid w:val="211E458F"/>
    <w:multiLevelType w:val="hybridMultilevel"/>
    <w:tmpl w:val="65B2ED6C"/>
    <w:name w:val="Αριθμημένη λίστα 34"/>
    <w:lvl w:ilvl="0" w:tplc="EADCAE8A">
      <w:numFmt w:val="bullet"/>
      <w:lvlText w:val=""/>
      <w:lvlJc w:val="left"/>
      <w:pPr>
        <w:ind w:left="0" w:firstLine="0"/>
      </w:pPr>
      <w:rPr>
        <w:rFonts w:ascii="Symbol" w:hAnsi="Symbol"/>
      </w:rPr>
    </w:lvl>
    <w:lvl w:ilvl="1" w:tplc="945271D0">
      <w:numFmt w:val="bullet"/>
      <w:lvlText w:val="o"/>
      <w:lvlJc w:val="left"/>
      <w:pPr>
        <w:ind w:left="720" w:firstLine="0"/>
      </w:pPr>
      <w:rPr>
        <w:rFonts w:ascii="Courier New" w:hAnsi="Courier New" w:cs="Courier New"/>
      </w:rPr>
    </w:lvl>
    <w:lvl w:ilvl="2" w:tplc="91421854">
      <w:numFmt w:val="bullet"/>
      <w:lvlText w:val=""/>
      <w:lvlJc w:val="left"/>
      <w:pPr>
        <w:ind w:left="1440" w:firstLine="0"/>
      </w:pPr>
      <w:rPr>
        <w:rFonts w:ascii="Wingdings" w:eastAsia="Wingdings" w:hAnsi="Wingdings" w:cs="Wingdings"/>
      </w:rPr>
    </w:lvl>
    <w:lvl w:ilvl="3" w:tplc="C41E45AC">
      <w:numFmt w:val="bullet"/>
      <w:lvlText w:val=""/>
      <w:lvlJc w:val="left"/>
      <w:pPr>
        <w:ind w:left="2160" w:firstLine="0"/>
      </w:pPr>
      <w:rPr>
        <w:rFonts w:ascii="Symbol" w:hAnsi="Symbol"/>
      </w:rPr>
    </w:lvl>
    <w:lvl w:ilvl="4" w:tplc="64E64FB2">
      <w:numFmt w:val="bullet"/>
      <w:lvlText w:val="o"/>
      <w:lvlJc w:val="left"/>
      <w:pPr>
        <w:ind w:left="2880" w:firstLine="0"/>
      </w:pPr>
      <w:rPr>
        <w:rFonts w:ascii="Courier New" w:hAnsi="Courier New" w:cs="Courier New"/>
      </w:rPr>
    </w:lvl>
    <w:lvl w:ilvl="5" w:tplc="B332FD20">
      <w:numFmt w:val="bullet"/>
      <w:lvlText w:val=""/>
      <w:lvlJc w:val="left"/>
      <w:pPr>
        <w:ind w:left="3600" w:firstLine="0"/>
      </w:pPr>
      <w:rPr>
        <w:rFonts w:ascii="Wingdings" w:eastAsia="Wingdings" w:hAnsi="Wingdings" w:cs="Wingdings"/>
      </w:rPr>
    </w:lvl>
    <w:lvl w:ilvl="6" w:tplc="4EFC903C">
      <w:numFmt w:val="bullet"/>
      <w:lvlText w:val=""/>
      <w:lvlJc w:val="left"/>
      <w:pPr>
        <w:ind w:left="4320" w:firstLine="0"/>
      </w:pPr>
      <w:rPr>
        <w:rFonts w:ascii="Symbol" w:hAnsi="Symbol"/>
      </w:rPr>
    </w:lvl>
    <w:lvl w:ilvl="7" w:tplc="E0E657E0">
      <w:numFmt w:val="bullet"/>
      <w:lvlText w:val="o"/>
      <w:lvlJc w:val="left"/>
      <w:pPr>
        <w:ind w:left="5040" w:firstLine="0"/>
      </w:pPr>
      <w:rPr>
        <w:rFonts w:ascii="Courier New" w:hAnsi="Courier New" w:cs="Courier New"/>
      </w:rPr>
    </w:lvl>
    <w:lvl w:ilvl="8" w:tplc="8E34CAB0">
      <w:numFmt w:val="bullet"/>
      <w:lvlText w:val=""/>
      <w:lvlJc w:val="left"/>
      <w:pPr>
        <w:ind w:left="5760" w:firstLine="0"/>
      </w:pPr>
      <w:rPr>
        <w:rFonts w:ascii="Wingdings" w:eastAsia="Wingdings" w:hAnsi="Wingdings" w:cs="Wingdings"/>
      </w:rPr>
    </w:lvl>
  </w:abstractNum>
  <w:abstractNum w:abstractNumId="28" w15:restartNumberingAfterBreak="0">
    <w:nsid w:val="23325B23"/>
    <w:multiLevelType w:val="singleLevel"/>
    <w:tmpl w:val="1138DE3E"/>
    <w:name w:val="Bullet 67"/>
    <w:lvl w:ilvl="0">
      <w:start w:val="1"/>
      <w:numFmt w:val="decimal"/>
      <w:lvlText w:val="%1"/>
      <w:lvlJc w:val="left"/>
      <w:pPr>
        <w:ind w:left="0" w:firstLine="0"/>
      </w:pPr>
    </w:lvl>
  </w:abstractNum>
  <w:abstractNum w:abstractNumId="29" w15:restartNumberingAfterBreak="0">
    <w:nsid w:val="24713A81"/>
    <w:multiLevelType w:val="hybridMultilevel"/>
    <w:tmpl w:val="52027E18"/>
    <w:name w:val="Αριθμημένη λίστα 292"/>
    <w:lvl w:ilvl="0" w:tplc="B0E2573E">
      <w:start w:val="6"/>
      <w:numFmt w:val="decimal"/>
      <w:lvlText w:val="%1."/>
      <w:lvlJc w:val="left"/>
      <w:pPr>
        <w:ind w:left="0" w:firstLine="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15:restartNumberingAfterBreak="0">
    <w:nsid w:val="25F6799B"/>
    <w:multiLevelType w:val="singleLevel"/>
    <w:tmpl w:val="04DCD6FE"/>
    <w:name w:val="Bullet 109"/>
    <w:lvl w:ilvl="0">
      <w:numFmt w:val="bullet"/>
      <w:lvlText w:val=""/>
      <w:lvlJc w:val="left"/>
      <w:pPr>
        <w:tabs>
          <w:tab w:val="num" w:pos="0"/>
        </w:tabs>
        <w:ind w:left="0" w:firstLine="0"/>
      </w:pPr>
      <w:rPr>
        <w:rFonts w:ascii="Symbol" w:hAnsi="Symbol"/>
        <w:color w:val="000080"/>
        <w:sz w:val="22"/>
      </w:rPr>
    </w:lvl>
  </w:abstractNum>
  <w:abstractNum w:abstractNumId="31" w15:restartNumberingAfterBreak="0">
    <w:nsid w:val="2767643F"/>
    <w:multiLevelType w:val="hybridMultilevel"/>
    <w:tmpl w:val="2C9E18DC"/>
    <w:name w:val="Αριθμημένη λίστα 19"/>
    <w:lvl w:ilvl="0" w:tplc="1B3E6556">
      <w:start w:val="1"/>
      <w:numFmt w:val="lowerRoman"/>
      <w:lvlText w:val="(%1)"/>
      <w:lvlJc w:val="left"/>
      <w:pPr>
        <w:ind w:left="-893" w:firstLine="0"/>
      </w:pPr>
    </w:lvl>
    <w:lvl w:ilvl="1" w:tplc="0EF4FBB0">
      <w:start w:val="1"/>
      <w:numFmt w:val="lowerLetter"/>
      <w:lvlText w:val="%2."/>
      <w:lvlJc w:val="left"/>
      <w:pPr>
        <w:ind w:left="-3413" w:firstLine="0"/>
      </w:pPr>
    </w:lvl>
    <w:lvl w:ilvl="2" w:tplc="23140F44">
      <w:start w:val="1"/>
      <w:numFmt w:val="lowerRoman"/>
      <w:lvlText w:val="%3."/>
      <w:lvlJc w:val="left"/>
      <w:pPr>
        <w:ind w:left="-2513" w:firstLine="0"/>
      </w:pPr>
    </w:lvl>
    <w:lvl w:ilvl="3" w:tplc="151063F0">
      <w:numFmt w:val="bullet"/>
      <w:lvlText w:val=""/>
      <w:lvlJc w:val="left"/>
      <w:pPr>
        <w:ind w:left="-1973" w:firstLine="0"/>
      </w:pPr>
      <w:rPr>
        <w:rFonts w:ascii="Symbol" w:eastAsia="Times New Roman" w:hAnsi="Symbol" w:cs="Times New Roman"/>
      </w:rPr>
    </w:lvl>
    <w:lvl w:ilvl="4" w:tplc="6C0EBD30">
      <w:start w:val="1"/>
      <w:numFmt w:val="lowerLetter"/>
      <w:lvlText w:val="%5."/>
      <w:lvlJc w:val="left"/>
      <w:pPr>
        <w:ind w:left="-1253" w:firstLine="0"/>
      </w:pPr>
    </w:lvl>
    <w:lvl w:ilvl="5" w:tplc="66764448">
      <w:start w:val="1"/>
      <w:numFmt w:val="lowerRoman"/>
      <w:lvlText w:val="%6."/>
      <w:lvlJc w:val="left"/>
      <w:pPr>
        <w:ind w:left="-353" w:firstLine="0"/>
      </w:pPr>
    </w:lvl>
    <w:lvl w:ilvl="6" w:tplc="E70C7864">
      <w:start w:val="1"/>
      <w:numFmt w:val="decimal"/>
      <w:lvlText w:val="%7."/>
      <w:lvlJc w:val="left"/>
      <w:pPr>
        <w:ind w:left="187" w:firstLine="0"/>
      </w:pPr>
    </w:lvl>
    <w:lvl w:ilvl="7" w:tplc="10C6F786">
      <w:start w:val="1"/>
      <w:numFmt w:val="lowerLetter"/>
      <w:lvlText w:val="%8."/>
      <w:lvlJc w:val="left"/>
      <w:pPr>
        <w:ind w:left="907" w:firstLine="0"/>
      </w:pPr>
    </w:lvl>
    <w:lvl w:ilvl="8" w:tplc="9A6EEA4C">
      <w:start w:val="1"/>
      <w:numFmt w:val="lowerRoman"/>
      <w:lvlText w:val="%9."/>
      <w:lvlJc w:val="left"/>
      <w:pPr>
        <w:ind w:left="1807" w:firstLine="0"/>
      </w:pPr>
    </w:lvl>
  </w:abstractNum>
  <w:abstractNum w:abstractNumId="32" w15:restartNumberingAfterBreak="0">
    <w:nsid w:val="29AB3FC7"/>
    <w:multiLevelType w:val="singleLevel"/>
    <w:tmpl w:val="D67E228A"/>
    <w:name w:val="Bullet 106"/>
    <w:lvl w:ilvl="0">
      <w:numFmt w:val="bullet"/>
      <w:lvlText w:val=""/>
      <w:lvlJc w:val="left"/>
      <w:pPr>
        <w:tabs>
          <w:tab w:val="num" w:pos="0"/>
        </w:tabs>
        <w:ind w:left="0" w:firstLine="0"/>
      </w:pPr>
      <w:rPr>
        <w:rFonts w:ascii="Symbol" w:eastAsia="Times New Roman" w:hAnsi="Symbol" w:cs="Times New Roman"/>
      </w:rPr>
    </w:lvl>
  </w:abstractNum>
  <w:abstractNum w:abstractNumId="33" w15:restartNumberingAfterBreak="0">
    <w:nsid w:val="29D913DF"/>
    <w:multiLevelType w:val="hybridMultilevel"/>
    <w:tmpl w:val="0E7E60F2"/>
    <w:name w:val="Αριθμημένη λίστα 13"/>
    <w:lvl w:ilvl="0" w:tplc="AFBA1A14">
      <w:start w:val="1"/>
      <w:numFmt w:val="upperRoman"/>
      <w:lvlText w:val="%1."/>
      <w:lvlJc w:val="left"/>
      <w:pPr>
        <w:ind w:left="0" w:firstLine="0"/>
      </w:pPr>
      <w:rPr>
        <w:b w:val="0"/>
      </w:rPr>
    </w:lvl>
    <w:lvl w:ilvl="1" w:tplc="EDB623B4">
      <w:start w:val="1"/>
      <w:numFmt w:val="lowerLetter"/>
      <w:lvlText w:val="%2."/>
      <w:lvlJc w:val="left"/>
      <w:pPr>
        <w:ind w:left="1080" w:firstLine="0"/>
      </w:pPr>
    </w:lvl>
    <w:lvl w:ilvl="2" w:tplc="36B878AC">
      <w:start w:val="1"/>
      <w:numFmt w:val="lowerRoman"/>
      <w:lvlText w:val="%3."/>
      <w:lvlJc w:val="left"/>
      <w:pPr>
        <w:ind w:left="1980" w:firstLine="0"/>
      </w:pPr>
    </w:lvl>
    <w:lvl w:ilvl="3" w:tplc="DEDAE9C6">
      <w:start w:val="1"/>
      <w:numFmt w:val="decimal"/>
      <w:lvlText w:val="%4."/>
      <w:lvlJc w:val="left"/>
      <w:pPr>
        <w:ind w:left="2520" w:firstLine="0"/>
      </w:pPr>
    </w:lvl>
    <w:lvl w:ilvl="4" w:tplc="13E22CF0">
      <w:start w:val="1"/>
      <w:numFmt w:val="lowerLetter"/>
      <w:lvlText w:val="%5."/>
      <w:lvlJc w:val="left"/>
      <w:pPr>
        <w:ind w:left="3240" w:firstLine="0"/>
      </w:pPr>
    </w:lvl>
    <w:lvl w:ilvl="5" w:tplc="77E64184">
      <w:start w:val="1"/>
      <w:numFmt w:val="lowerRoman"/>
      <w:lvlText w:val="%6."/>
      <w:lvlJc w:val="left"/>
      <w:pPr>
        <w:ind w:left="4140" w:firstLine="0"/>
      </w:pPr>
    </w:lvl>
    <w:lvl w:ilvl="6" w:tplc="B0124586">
      <w:start w:val="1"/>
      <w:numFmt w:val="decimal"/>
      <w:lvlText w:val="%7."/>
      <w:lvlJc w:val="left"/>
      <w:pPr>
        <w:ind w:left="4680" w:firstLine="0"/>
      </w:pPr>
    </w:lvl>
    <w:lvl w:ilvl="7" w:tplc="8AA8C73A">
      <w:start w:val="1"/>
      <w:numFmt w:val="lowerLetter"/>
      <w:lvlText w:val="%8."/>
      <w:lvlJc w:val="left"/>
      <w:pPr>
        <w:ind w:left="5400" w:firstLine="0"/>
      </w:pPr>
    </w:lvl>
    <w:lvl w:ilvl="8" w:tplc="944C961A">
      <w:start w:val="1"/>
      <w:numFmt w:val="lowerRoman"/>
      <w:lvlText w:val="%9."/>
      <w:lvlJc w:val="left"/>
      <w:pPr>
        <w:ind w:left="6300" w:firstLine="0"/>
      </w:pPr>
    </w:lvl>
  </w:abstractNum>
  <w:abstractNum w:abstractNumId="34" w15:restartNumberingAfterBreak="0">
    <w:nsid w:val="2A3738D2"/>
    <w:multiLevelType w:val="hybridMultilevel"/>
    <w:tmpl w:val="0A780DD0"/>
    <w:name w:val="Αριθμημένη λίστα 56"/>
    <w:lvl w:ilvl="0" w:tplc="1F149204">
      <w:start w:val="1"/>
      <w:numFmt w:val="lowerRoman"/>
      <w:lvlText w:val="(%1)"/>
      <w:lvlJc w:val="left"/>
      <w:pPr>
        <w:ind w:left="-893" w:firstLine="0"/>
      </w:pPr>
    </w:lvl>
    <w:lvl w:ilvl="1" w:tplc="243C80AE">
      <w:start w:val="1"/>
      <w:numFmt w:val="lowerLetter"/>
      <w:lvlText w:val="%2."/>
      <w:lvlJc w:val="left"/>
      <w:pPr>
        <w:ind w:left="-3413" w:firstLine="0"/>
      </w:pPr>
    </w:lvl>
    <w:lvl w:ilvl="2" w:tplc="3658341A">
      <w:start w:val="1"/>
      <w:numFmt w:val="lowerRoman"/>
      <w:lvlText w:val="%3."/>
      <w:lvlJc w:val="left"/>
      <w:pPr>
        <w:ind w:left="-2513" w:firstLine="0"/>
      </w:pPr>
    </w:lvl>
    <w:lvl w:ilvl="3" w:tplc="590C9ED2">
      <w:numFmt w:val="bullet"/>
      <w:lvlText w:val=""/>
      <w:lvlJc w:val="left"/>
      <w:pPr>
        <w:ind w:left="-1973" w:firstLine="0"/>
      </w:pPr>
      <w:rPr>
        <w:rFonts w:ascii="Symbol" w:eastAsia="Times New Roman" w:hAnsi="Symbol" w:cs="Times New Roman"/>
      </w:rPr>
    </w:lvl>
    <w:lvl w:ilvl="4" w:tplc="7E449F18">
      <w:start w:val="1"/>
      <w:numFmt w:val="lowerLetter"/>
      <w:lvlText w:val="%5."/>
      <w:lvlJc w:val="left"/>
      <w:pPr>
        <w:ind w:left="-1253" w:firstLine="0"/>
      </w:pPr>
    </w:lvl>
    <w:lvl w:ilvl="5" w:tplc="033A35E2">
      <w:start w:val="1"/>
      <w:numFmt w:val="lowerRoman"/>
      <w:lvlText w:val="%6."/>
      <w:lvlJc w:val="left"/>
      <w:pPr>
        <w:ind w:left="-353" w:firstLine="0"/>
      </w:pPr>
    </w:lvl>
    <w:lvl w:ilvl="6" w:tplc="89DEA7BC">
      <w:start w:val="1"/>
      <w:numFmt w:val="decimal"/>
      <w:lvlText w:val="%7."/>
      <w:lvlJc w:val="left"/>
      <w:pPr>
        <w:ind w:left="187" w:firstLine="0"/>
      </w:pPr>
    </w:lvl>
    <w:lvl w:ilvl="7" w:tplc="5AD05B7E">
      <w:start w:val="1"/>
      <w:numFmt w:val="lowerLetter"/>
      <w:lvlText w:val="%8."/>
      <w:lvlJc w:val="left"/>
      <w:pPr>
        <w:ind w:left="907" w:firstLine="0"/>
      </w:pPr>
    </w:lvl>
    <w:lvl w:ilvl="8" w:tplc="7264F1D0">
      <w:start w:val="1"/>
      <w:numFmt w:val="lowerRoman"/>
      <w:lvlText w:val="%9."/>
      <w:lvlJc w:val="left"/>
      <w:pPr>
        <w:ind w:left="1807" w:firstLine="0"/>
      </w:pPr>
    </w:lvl>
  </w:abstractNum>
  <w:abstractNum w:abstractNumId="35" w15:restartNumberingAfterBreak="0">
    <w:nsid w:val="2E94135C"/>
    <w:multiLevelType w:val="singleLevel"/>
    <w:tmpl w:val="A790DD54"/>
    <w:name w:val="Bullet 97"/>
    <w:lvl w:ilvl="0">
      <w:numFmt w:val="bullet"/>
      <w:lvlText w:val="−"/>
      <w:lvlJc w:val="left"/>
      <w:pPr>
        <w:tabs>
          <w:tab w:val="num" w:pos="0"/>
        </w:tabs>
        <w:ind w:left="0" w:firstLine="0"/>
      </w:pPr>
      <w:rPr>
        <w:rFonts w:ascii="Arial" w:eastAsia="Calibri" w:hAnsi="Arial" w:cs="Arial"/>
      </w:rPr>
    </w:lvl>
  </w:abstractNum>
  <w:abstractNum w:abstractNumId="36" w15:restartNumberingAfterBreak="0">
    <w:nsid w:val="2EB51EE9"/>
    <w:multiLevelType w:val="singleLevel"/>
    <w:tmpl w:val="2618BD02"/>
    <w:name w:val="Bullet 79"/>
    <w:lvl w:ilvl="0">
      <w:numFmt w:val="bullet"/>
      <w:lvlText w:val="o"/>
      <w:lvlJc w:val="left"/>
      <w:pPr>
        <w:ind w:left="0" w:firstLine="0"/>
      </w:pPr>
      <w:rPr>
        <w:rFonts w:ascii="Courier New" w:hAnsi="Courier New" w:cs="Courier New"/>
      </w:rPr>
    </w:lvl>
  </w:abstractNum>
  <w:abstractNum w:abstractNumId="37" w15:restartNumberingAfterBreak="0">
    <w:nsid w:val="2EF77BCE"/>
    <w:multiLevelType w:val="hybridMultilevel"/>
    <w:tmpl w:val="A18E7756"/>
    <w:name w:val="Αριθμημένη λίστα 10"/>
    <w:lvl w:ilvl="0" w:tplc="A670C0B0">
      <w:start w:val="1"/>
      <w:numFmt w:val="upperRoman"/>
      <w:lvlText w:val="%1."/>
      <w:lvlJc w:val="left"/>
      <w:pPr>
        <w:ind w:left="360" w:firstLine="0"/>
      </w:pPr>
    </w:lvl>
    <w:lvl w:ilvl="1" w:tplc="98EC02E6">
      <w:start w:val="1"/>
      <w:numFmt w:val="lowerLetter"/>
      <w:lvlText w:val="%2."/>
      <w:lvlJc w:val="left"/>
      <w:pPr>
        <w:ind w:left="1080" w:firstLine="0"/>
      </w:pPr>
    </w:lvl>
    <w:lvl w:ilvl="2" w:tplc="8E421DBE">
      <w:start w:val="1"/>
      <w:numFmt w:val="lowerRoman"/>
      <w:lvlText w:val="%3."/>
      <w:lvlJc w:val="left"/>
      <w:pPr>
        <w:ind w:left="1980" w:firstLine="0"/>
      </w:pPr>
    </w:lvl>
    <w:lvl w:ilvl="3" w:tplc="41F25B52">
      <w:start w:val="1"/>
      <w:numFmt w:val="decimal"/>
      <w:lvlText w:val="%4."/>
      <w:lvlJc w:val="left"/>
      <w:pPr>
        <w:ind w:left="2520" w:firstLine="0"/>
      </w:pPr>
    </w:lvl>
    <w:lvl w:ilvl="4" w:tplc="EECA60FC">
      <w:start w:val="1"/>
      <w:numFmt w:val="lowerLetter"/>
      <w:lvlText w:val="%5."/>
      <w:lvlJc w:val="left"/>
      <w:pPr>
        <w:ind w:left="3240" w:firstLine="0"/>
      </w:pPr>
    </w:lvl>
    <w:lvl w:ilvl="5" w:tplc="274AA4FE">
      <w:start w:val="1"/>
      <w:numFmt w:val="lowerRoman"/>
      <w:lvlText w:val="%6."/>
      <w:lvlJc w:val="left"/>
      <w:pPr>
        <w:ind w:left="4140" w:firstLine="0"/>
      </w:pPr>
    </w:lvl>
    <w:lvl w:ilvl="6" w:tplc="0CEC2110">
      <w:start w:val="1"/>
      <w:numFmt w:val="decimal"/>
      <w:lvlText w:val="%7."/>
      <w:lvlJc w:val="left"/>
      <w:pPr>
        <w:ind w:left="4680" w:firstLine="0"/>
      </w:pPr>
    </w:lvl>
    <w:lvl w:ilvl="7" w:tplc="EAAA309E">
      <w:start w:val="1"/>
      <w:numFmt w:val="lowerLetter"/>
      <w:lvlText w:val="%8."/>
      <w:lvlJc w:val="left"/>
      <w:pPr>
        <w:ind w:left="5400" w:firstLine="0"/>
      </w:pPr>
    </w:lvl>
    <w:lvl w:ilvl="8" w:tplc="75BE655E">
      <w:start w:val="1"/>
      <w:numFmt w:val="lowerRoman"/>
      <w:lvlText w:val="%9."/>
      <w:lvlJc w:val="left"/>
      <w:pPr>
        <w:ind w:left="6300" w:firstLine="0"/>
      </w:pPr>
    </w:lvl>
  </w:abstractNum>
  <w:abstractNum w:abstractNumId="38" w15:restartNumberingAfterBreak="0">
    <w:nsid w:val="30445627"/>
    <w:multiLevelType w:val="singleLevel"/>
    <w:tmpl w:val="A54CCA90"/>
    <w:name w:val="Bullet 69"/>
    <w:lvl w:ilvl="0">
      <w:numFmt w:val="bullet"/>
      <w:lvlText w:val=""/>
      <w:lvlJc w:val="left"/>
      <w:pPr>
        <w:ind w:left="0" w:firstLine="0"/>
      </w:pPr>
      <w:rPr>
        <w:rFonts w:ascii="Symbol" w:eastAsia="Times New Roman" w:hAnsi="Symbol" w:cs="Times New Roman"/>
      </w:rPr>
    </w:lvl>
  </w:abstractNum>
  <w:abstractNum w:abstractNumId="39" w15:restartNumberingAfterBreak="0">
    <w:nsid w:val="3109688E"/>
    <w:multiLevelType w:val="hybridMultilevel"/>
    <w:tmpl w:val="D052888C"/>
    <w:name w:val="Αριθμημένη λίστα 27"/>
    <w:lvl w:ilvl="0" w:tplc="F6BAEEF0">
      <w:start w:val="1"/>
      <w:numFmt w:val="decimal"/>
      <w:lvlText w:val="%1."/>
      <w:lvlJc w:val="left"/>
      <w:pPr>
        <w:ind w:left="0" w:firstLine="0"/>
      </w:pPr>
    </w:lvl>
    <w:lvl w:ilvl="1" w:tplc="EBB6432E">
      <w:start w:val="1"/>
      <w:numFmt w:val="lowerLetter"/>
      <w:lvlText w:val="%2."/>
      <w:lvlJc w:val="left"/>
      <w:pPr>
        <w:ind w:left="720" w:firstLine="0"/>
      </w:pPr>
    </w:lvl>
    <w:lvl w:ilvl="2" w:tplc="88AA53A6">
      <w:start w:val="1"/>
      <w:numFmt w:val="lowerRoman"/>
      <w:lvlText w:val="%3."/>
      <w:lvlJc w:val="left"/>
      <w:pPr>
        <w:ind w:left="1620" w:firstLine="0"/>
      </w:pPr>
    </w:lvl>
    <w:lvl w:ilvl="3" w:tplc="75861360">
      <w:start w:val="1"/>
      <w:numFmt w:val="decimal"/>
      <w:lvlText w:val="%4."/>
      <w:lvlJc w:val="left"/>
      <w:pPr>
        <w:ind w:left="2160" w:firstLine="0"/>
      </w:pPr>
    </w:lvl>
    <w:lvl w:ilvl="4" w:tplc="C728E862">
      <w:start w:val="1"/>
      <w:numFmt w:val="lowerLetter"/>
      <w:lvlText w:val="%5."/>
      <w:lvlJc w:val="left"/>
      <w:pPr>
        <w:ind w:left="2880" w:firstLine="0"/>
      </w:pPr>
    </w:lvl>
    <w:lvl w:ilvl="5" w:tplc="8AC2DD98">
      <w:start w:val="1"/>
      <w:numFmt w:val="lowerRoman"/>
      <w:lvlText w:val="%6."/>
      <w:lvlJc w:val="left"/>
      <w:pPr>
        <w:ind w:left="3780" w:firstLine="0"/>
      </w:pPr>
    </w:lvl>
    <w:lvl w:ilvl="6" w:tplc="8EDCF432">
      <w:start w:val="1"/>
      <w:numFmt w:val="decimal"/>
      <w:lvlText w:val="%7."/>
      <w:lvlJc w:val="left"/>
      <w:pPr>
        <w:ind w:left="4320" w:firstLine="0"/>
      </w:pPr>
    </w:lvl>
    <w:lvl w:ilvl="7" w:tplc="A7DE65CE">
      <w:start w:val="1"/>
      <w:numFmt w:val="lowerLetter"/>
      <w:lvlText w:val="%8."/>
      <w:lvlJc w:val="left"/>
      <w:pPr>
        <w:ind w:left="5040" w:firstLine="0"/>
      </w:pPr>
    </w:lvl>
    <w:lvl w:ilvl="8" w:tplc="1CB80636">
      <w:start w:val="1"/>
      <w:numFmt w:val="lowerRoman"/>
      <w:lvlText w:val="%9."/>
      <w:lvlJc w:val="left"/>
      <w:pPr>
        <w:ind w:left="5940" w:firstLine="0"/>
      </w:pPr>
    </w:lvl>
  </w:abstractNum>
  <w:abstractNum w:abstractNumId="40" w15:restartNumberingAfterBreak="0">
    <w:nsid w:val="316E083F"/>
    <w:multiLevelType w:val="singleLevel"/>
    <w:tmpl w:val="FD7C3432"/>
    <w:name w:val="Bullet 62"/>
    <w:lvl w:ilvl="0">
      <w:start w:val="1"/>
      <w:numFmt w:val="lowerLetter"/>
      <w:lvlText w:val="%1"/>
      <w:lvlJc w:val="left"/>
      <w:pPr>
        <w:ind w:left="0" w:firstLine="0"/>
      </w:pPr>
    </w:lvl>
  </w:abstractNum>
  <w:abstractNum w:abstractNumId="41" w15:restartNumberingAfterBreak="0">
    <w:nsid w:val="32A34EBE"/>
    <w:multiLevelType w:val="hybridMultilevel"/>
    <w:tmpl w:val="16425ACE"/>
    <w:name w:val="Αριθμημένη λίστα 50"/>
    <w:lvl w:ilvl="0" w:tplc="F610860C">
      <w:numFmt w:val="bullet"/>
      <w:lvlText w:val=""/>
      <w:lvlJc w:val="left"/>
      <w:pPr>
        <w:ind w:left="360" w:firstLine="0"/>
      </w:pPr>
      <w:rPr>
        <w:rFonts w:ascii="Symbol" w:hAnsi="Symbol"/>
      </w:rPr>
    </w:lvl>
    <w:lvl w:ilvl="1" w:tplc="F418F272">
      <w:numFmt w:val="bullet"/>
      <w:lvlText w:val=""/>
      <w:lvlJc w:val="left"/>
      <w:pPr>
        <w:ind w:left="1080" w:firstLine="0"/>
      </w:pPr>
      <w:rPr>
        <w:rFonts w:ascii="Symbol" w:hAnsi="Symbol"/>
      </w:rPr>
    </w:lvl>
    <w:lvl w:ilvl="2" w:tplc="8618BB64">
      <w:numFmt w:val="bullet"/>
      <w:lvlText w:val="−"/>
      <w:lvlJc w:val="left"/>
      <w:pPr>
        <w:ind w:left="1980" w:firstLine="0"/>
      </w:pPr>
      <w:rPr>
        <w:rFonts w:ascii="Arial" w:eastAsia="Calibri" w:hAnsi="Arial" w:cs="Arial"/>
      </w:rPr>
    </w:lvl>
    <w:lvl w:ilvl="3" w:tplc="8460F7A4">
      <w:start w:val="1"/>
      <w:numFmt w:val="decimal"/>
      <w:lvlText w:val="%4."/>
      <w:lvlJc w:val="left"/>
      <w:pPr>
        <w:ind w:left="2520" w:firstLine="0"/>
      </w:pPr>
    </w:lvl>
    <w:lvl w:ilvl="4" w:tplc="0004D540">
      <w:start w:val="1"/>
      <w:numFmt w:val="lowerLetter"/>
      <w:lvlText w:val="%5."/>
      <w:lvlJc w:val="left"/>
      <w:pPr>
        <w:ind w:left="3240" w:firstLine="0"/>
      </w:pPr>
    </w:lvl>
    <w:lvl w:ilvl="5" w:tplc="809071C2">
      <w:start w:val="1"/>
      <w:numFmt w:val="lowerRoman"/>
      <w:lvlText w:val="%6."/>
      <w:lvlJc w:val="left"/>
      <w:pPr>
        <w:ind w:left="4140" w:firstLine="0"/>
      </w:pPr>
    </w:lvl>
    <w:lvl w:ilvl="6" w:tplc="8FBEE0CC">
      <w:start w:val="1"/>
      <w:numFmt w:val="decimal"/>
      <w:lvlText w:val="%7."/>
      <w:lvlJc w:val="left"/>
      <w:pPr>
        <w:ind w:left="4680" w:firstLine="0"/>
      </w:pPr>
    </w:lvl>
    <w:lvl w:ilvl="7" w:tplc="6EA04A3C">
      <w:start w:val="1"/>
      <w:numFmt w:val="lowerLetter"/>
      <w:lvlText w:val="%8."/>
      <w:lvlJc w:val="left"/>
      <w:pPr>
        <w:ind w:left="5400" w:firstLine="0"/>
      </w:pPr>
    </w:lvl>
    <w:lvl w:ilvl="8" w:tplc="5B80BB4E">
      <w:start w:val="1"/>
      <w:numFmt w:val="lowerRoman"/>
      <w:lvlText w:val="%9."/>
      <w:lvlJc w:val="left"/>
      <w:pPr>
        <w:ind w:left="6300" w:firstLine="0"/>
      </w:pPr>
    </w:lvl>
  </w:abstractNum>
  <w:abstractNum w:abstractNumId="42" w15:restartNumberingAfterBreak="0">
    <w:nsid w:val="33772567"/>
    <w:multiLevelType w:val="hybridMultilevel"/>
    <w:tmpl w:val="30687E7E"/>
    <w:name w:val="Αριθμημένη λίστα 11"/>
    <w:lvl w:ilvl="0" w:tplc="3962DB62">
      <w:numFmt w:val="bullet"/>
      <w:lvlText w:val=""/>
      <w:lvlJc w:val="left"/>
      <w:pPr>
        <w:ind w:left="360" w:firstLine="0"/>
      </w:pPr>
      <w:rPr>
        <w:rFonts w:ascii="Symbol" w:hAnsi="Symbol"/>
      </w:rPr>
    </w:lvl>
    <w:lvl w:ilvl="1" w:tplc="00AE8882">
      <w:numFmt w:val="bullet"/>
      <w:lvlText w:val="o"/>
      <w:lvlJc w:val="left"/>
      <w:pPr>
        <w:ind w:left="1080" w:firstLine="0"/>
      </w:pPr>
      <w:rPr>
        <w:rFonts w:ascii="Courier New" w:hAnsi="Courier New" w:cs="Courier New"/>
      </w:rPr>
    </w:lvl>
    <w:lvl w:ilvl="2" w:tplc="4240F69E">
      <w:numFmt w:val="bullet"/>
      <w:lvlText w:val=""/>
      <w:lvlJc w:val="left"/>
      <w:pPr>
        <w:ind w:left="1800" w:firstLine="0"/>
      </w:pPr>
      <w:rPr>
        <w:rFonts w:ascii="Wingdings" w:eastAsia="Wingdings" w:hAnsi="Wingdings" w:cs="Wingdings"/>
      </w:rPr>
    </w:lvl>
    <w:lvl w:ilvl="3" w:tplc="8BB4F536">
      <w:numFmt w:val="bullet"/>
      <w:lvlText w:val=""/>
      <w:lvlJc w:val="left"/>
      <w:pPr>
        <w:ind w:left="2520" w:firstLine="0"/>
      </w:pPr>
      <w:rPr>
        <w:rFonts w:ascii="Symbol" w:hAnsi="Symbol"/>
      </w:rPr>
    </w:lvl>
    <w:lvl w:ilvl="4" w:tplc="B99C3EBE">
      <w:numFmt w:val="bullet"/>
      <w:lvlText w:val="o"/>
      <w:lvlJc w:val="left"/>
      <w:pPr>
        <w:ind w:left="3240" w:firstLine="0"/>
      </w:pPr>
      <w:rPr>
        <w:rFonts w:ascii="Courier New" w:hAnsi="Courier New" w:cs="Courier New"/>
      </w:rPr>
    </w:lvl>
    <w:lvl w:ilvl="5" w:tplc="61F0D270">
      <w:numFmt w:val="bullet"/>
      <w:lvlText w:val=""/>
      <w:lvlJc w:val="left"/>
      <w:pPr>
        <w:ind w:left="3960" w:firstLine="0"/>
      </w:pPr>
      <w:rPr>
        <w:rFonts w:ascii="Wingdings" w:eastAsia="Wingdings" w:hAnsi="Wingdings" w:cs="Wingdings"/>
      </w:rPr>
    </w:lvl>
    <w:lvl w:ilvl="6" w:tplc="9C166748">
      <w:numFmt w:val="bullet"/>
      <w:lvlText w:val=""/>
      <w:lvlJc w:val="left"/>
      <w:pPr>
        <w:ind w:left="4680" w:firstLine="0"/>
      </w:pPr>
      <w:rPr>
        <w:rFonts w:ascii="Symbol" w:hAnsi="Symbol"/>
      </w:rPr>
    </w:lvl>
    <w:lvl w:ilvl="7" w:tplc="9C4CA39A">
      <w:numFmt w:val="bullet"/>
      <w:lvlText w:val="o"/>
      <w:lvlJc w:val="left"/>
      <w:pPr>
        <w:ind w:left="5400" w:firstLine="0"/>
      </w:pPr>
      <w:rPr>
        <w:rFonts w:ascii="Courier New" w:hAnsi="Courier New" w:cs="Courier New"/>
      </w:rPr>
    </w:lvl>
    <w:lvl w:ilvl="8" w:tplc="D1D45DCA">
      <w:numFmt w:val="bullet"/>
      <w:lvlText w:val=""/>
      <w:lvlJc w:val="left"/>
      <w:pPr>
        <w:ind w:left="6120" w:firstLine="0"/>
      </w:pPr>
      <w:rPr>
        <w:rFonts w:ascii="Wingdings" w:eastAsia="Wingdings" w:hAnsi="Wingdings" w:cs="Wingdings"/>
      </w:rPr>
    </w:lvl>
  </w:abstractNum>
  <w:abstractNum w:abstractNumId="43" w15:restartNumberingAfterBreak="0">
    <w:nsid w:val="34FD0EFB"/>
    <w:multiLevelType w:val="singleLevel"/>
    <w:tmpl w:val="B2305F28"/>
    <w:name w:val="Bullet 85"/>
    <w:lvl w:ilvl="0">
      <w:start w:val="1"/>
      <w:numFmt w:val="upperRoman"/>
      <w:lvlText w:val="%1"/>
      <w:lvlJc w:val="left"/>
      <w:pPr>
        <w:ind w:left="0" w:firstLine="0"/>
      </w:pPr>
      <w:rPr>
        <w:b w:val="0"/>
      </w:rPr>
    </w:lvl>
  </w:abstractNum>
  <w:abstractNum w:abstractNumId="44" w15:restartNumberingAfterBreak="0">
    <w:nsid w:val="35216BB4"/>
    <w:multiLevelType w:val="singleLevel"/>
    <w:tmpl w:val="738AE404"/>
    <w:name w:val="Bullet 113"/>
    <w:lvl w:ilvl="0">
      <w:numFmt w:val="bullet"/>
      <w:lvlText w:val=""/>
      <w:lvlJc w:val="left"/>
      <w:pPr>
        <w:tabs>
          <w:tab w:val="num" w:pos="360"/>
        </w:tabs>
        <w:ind w:left="360" w:hanging="360"/>
      </w:pPr>
      <w:rPr>
        <w:rFonts w:ascii="Wingdings" w:eastAsia="Wingdings" w:hAnsi="Wingdings" w:cs="Wingdings"/>
      </w:rPr>
    </w:lvl>
  </w:abstractNum>
  <w:abstractNum w:abstractNumId="45" w15:restartNumberingAfterBreak="0">
    <w:nsid w:val="352A5308"/>
    <w:multiLevelType w:val="singleLevel"/>
    <w:tmpl w:val="5AE439BC"/>
    <w:name w:val="Bullet 59"/>
    <w:lvl w:ilvl="0">
      <w:numFmt w:val="bullet"/>
      <w:lvlText w:val="o"/>
      <w:lvlJc w:val="left"/>
      <w:pPr>
        <w:ind w:left="0" w:firstLine="0"/>
      </w:pPr>
      <w:rPr>
        <w:rFonts w:ascii="Courier New" w:hAnsi="Courier New" w:cs="Courier New"/>
      </w:rPr>
    </w:lvl>
  </w:abstractNum>
  <w:abstractNum w:abstractNumId="46" w15:restartNumberingAfterBreak="0">
    <w:nsid w:val="35BF1ED8"/>
    <w:multiLevelType w:val="hybridMultilevel"/>
    <w:tmpl w:val="E0C0C4F8"/>
    <w:name w:val="Αριθμημένη λίστα 44"/>
    <w:lvl w:ilvl="0" w:tplc="DD5471C0">
      <w:start w:val="1"/>
      <w:numFmt w:val="decimal"/>
      <w:lvlText w:val="%1."/>
      <w:lvlJc w:val="left"/>
      <w:pPr>
        <w:ind w:left="0" w:firstLine="0"/>
      </w:pPr>
    </w:lvl>
    <w:lvl w:ilvl="1" w:tplc="2F10E5D8">
      <w:start w:val="1"/>
      <w:numFmt w:val="lowerLetter"/>
      <w:lvlText w:val="%2."/>
      <w:lvlJc w:val="left"/>
      <w:pPr>
        <w:ind w:left="720" w:firstLine="0"/>
      </w:pPr>
    </w:lvl>
    <w:lvl w:ilvl="2" w:tplc="14E61680">
      <w:start w:val="1"/>
      <w:numFmt w:val="lowerRoman"/>
      <w:lvlText w:val="%3."/>
      <w:lvlJc w:val="left"/>
      <w:pPr>
        <w:ind w:left="1620" w:firstLine="0"/>
      </w:pPr>
    </w:lvl>
    <w:lvl w:ilvl="3" w:tplc="77EAD5AE">
      <w:start w:val="1"/>
      <w:numFmt w:val="decimal"/>
      <w:lvlText w:val="%4."/>
      <w:lvlJc w:val="left"/>
      <w:pPr>
        <w:ind w:left="2160" w:firstLine="0"/>
      </w:pPr>
    </w:lvl>
    <w:lvl w:ilvl="4" w:tplc="247E49FA">
      <w:start w:val="1"/>
      <w:numFmt w:val="lowerLetter"/>
      <w:lvlText w:val="%5."/>
      <w:lvlJc w:val="left"/>
      <w:pPr>
        <w:ind w:left="2880" w:firstLine="0"/>
      </w:pPr>
    </w:lvl>
    <w:lvl w:ilvl="5" w:tplc="8F8C839A">
      <w:start w:val="1"/>
      <w:numFmt w:val="lowerRoman"/>
      <w:lvlText w:val="%6."/>
      <w:lvlJc w:val="left"/>
      <w:pPr>
        <w:ind w:left="3780" w:firstLine="0"/>
      </w:pPr>
    </w:lvl>
    <w:lvl w:ilvl="6" w:tplc="1B3C230E">
      <w:start w:val="1"/>
      <w:numFmt w:val="decimal"/>
      <w:lvlText w:val="%7."/>
      <w:lvlJc w:val="left"/>
      <w:pPr>
        <w:ind w:left="4320" w:firstLine="0"/>
      </w:pPr>
    </w:lvl>
    <w:lvl w:ilvl="7" w:tplc="56D6DA5E">
      <w:start w:val="1"/>
      <w:numFmt w:val="lowerLetter"/>
      <w:lvlText w:val="%8."/>
      <w:lvlJc w:val="left"/>
      <w:pPr>
        <w:ind w:left="5040" w:firstLine="0"/>
      </w:pPr>
    </w:lvl>
    <w:lvl w:ilvl="8" w:tplc="E8A20C04">
      <w:start w:val="1"/>
      <w:numFmt w:val="lowerRoman"/>
      <w:lvlText w:val="%9."/>
      <w:lvlJc w:val="left"/>
      <w:pPr>
        <w:ind w:left="5940" w:firstLine="0"/>
      </w:pPr>
    </w:lvl>
  </w:abstractNum>
  <w:abstractNum w:abstractNumId="47" w15:restartNumberingAfterBreak="0">
    <w:nsid w:val="365D3CE6"/>
    <w:multiLevelType w:val="singleLevel"/>
    <w:tmpl w:val="EE90D35E"/>
    <w:name w:val="Αριθμημένη λίστα 26"/>
    <w:lvl w:ilvl="0">
      <w:numFmt w:val="bullet"/>
      <w:lvlText w:val=""/>
      <w:lvlJc w:val="left"/>
      <w:pPr>
        <w:ind w:left="0" w:firstLine="0"/>
      </w:pPr>
      <w:rPr>
        <w:rFonts w:ascii="Symbol" w:hAnsi="Symbol"/>
        <w:color w:val="auto"/>
        <w:sz w:val="22"/>
      </w:rPr>
    </w:lvl>
  </w:abstractNum>
  <w:abstractNum w:abstractNumId="48" w15:restartNumberingAfterBreak="0">
    <w:nsid w:val="36757253"/>
    <w:multiLevelType w:val="hybridMultilevel"/>
    <w:tmpl w:val="33D26802"/>
    <w:name w:val="Αριθμημένη λίστα 17"/>
    <w:lvl w:ilvl="0" w:tplc="7E505798">
      <w:numFmt w:val="bullet"/>
      <w:lvlText w:val=""/>
      <w:lvlJc w:val="left"/>
      <w:pPr>
        <w:ind w:left="360" w:firstLine="0"/>
      </w:pPr>
      <w:rPr>
        <w:rFonts w:ascii="Symbol" w:hAnsi="Symbol"/>
      </w:rPr>
    </w:lvl>
    <w:lvl w:ilvl="1" w:tplc="FC62E544">
      <w:numFmt w:val="bullet"/>
      <w:lvlText w:val="o"/>
      <w:lvlJc w:val="left"/>
      <w:pPr>
        <w:ind w:left="1080" w:firstLine="0"/>
      </w:pPr>
      <w:rPr>
        <w:rFonts w:ascii="Courier New" w:hAnsi="Courier New" w:cs="Courier New"/>
      </w:rPr>
    </w:lvl>
    <w:lvl w:ilvl="2" w:tplc="FE9C4678">
      <w:numFmt w:val="bullet"/>
      <w:lvlText w:val=""/>
      <w:lvlJc w:val="left"/>
      <w:pPr>
        <w:ind w:left="1800" w:firstLine="0"/>
      </w:pPr>
      <w:rPr>
        <w:rFonts w:ascii="Wingdings" w:eastAsia="Wingdings" w:hAnsi="Wingdings" w:cs="Wingdings"/>
      </w:rPr>
    </w:lvl>
    <w:lvl w:ilvl="3" w:tplc="BB8C6C5C">
      <w:numFmt w:val="bullet"/>
      <w:lvlText w:val=""/>
      <w:lvlJc w:val="left"/>
      <w:pPr>
        <w:ind w:left="2520" w:firstLine="0"/>
      </w:pPr>
      <w:rPr>
        <w:rFonts w:ascii="Symbol" w:hAnsi="Symbol"/>
      </w:rPr>
    </w:lvl>
    <w:lvl w:ilvl="4" w:tplc="992E05F2">
      <w:numFmt w:val="bullet"/>
      <w:lvlText w:val="o"/>
      <w:lvlJc w:val="left"/>
      <w:pPr>
        <w:ind w:left="3240" w:firstLine="0"/>
      </w:pPr>
      <w:rPr>
        <w:rFonts w:ascii="Courier New" w:hAnsi="Courier New" w:cs="Courier New"/>
      </w:rPr>
    </w:lvl>
    <w:lvl w:ilvl="5" w:tplc="8034DC82">
      <w:numFmt w:val="bullet"/>
      <w:lvlText w:val=""/>
      <w:lvlJc w:val="left"/>
      <w:pPr>
        <w:ind w:left="3960" w:firstLine="0"/>
      </w:pPr>
      <w:rPr>
        <w:rFonts w:ascii="Wingdings" w:eastAsia="Wingdings" w:hAnsi="Wingdings" w:cs="Wingdings"/>
      </w:rPr>
    </w:lvl>
    <w:lvl w:ilvl="6" w:tplc="E85A60E4">
      <w:numFmt w:val="bullet"/>
      <w:lvlText w:val=""/>
      <w:lvlJc w:val="left"/>
      <w:pPr>
        <w:ind w:left="4680" w:firstLine="0"/>
      </w:pPr>
      <w:rPr>
        <w:rFonts w:ascii="Symbol" w:hAnsi="Symbol"/>
      </w:rPr>
    </w:lvl>
    <w:lvl w:ilvl="7" w:tplc="8A6E2C82">
      <w:numFmt w:val="bullet"/>
      <w:lvlText w:val="o"/>
      <w:lvlJc w:val="left"/>
      <w:pPr>
        <w:ind w:left="5400" w:firstLine="0"/>
      </w:pPr>
      <w:rPr>
        <w:rFonts w:ascii="Courier New" w:hAnsi="Courier New" w:cs="Courier New"/>
      </w:rPr>
    </w:lvl>
    <w:lvl w:ilvl="8" w:tplc="D08E7D1A">
      <w:numFmt w:val="bullet"/>
      <w:lvlText w:val=""/>
      <w:lvlJc w:val="left"/>
      <w:pPr>
        <w:ind w:left="6120" w:firstLine="0"/>
      </w:pPr>
      <w:rPr>
        <w:rFonts w:ascii="Wingdings" w:eastAsia="Wingdings" w:hAnsi="Wingdings" w:cs="Wingdings"/>
      </w:rPr>
    </w:lvl>
  </w:abstractNum>
  <w:abstractNum w:abstractNumId="49" w15:restartNumberingAfterBreak="0">
    <w:nsid w:val="36B502E7"/>
    <w:multiLevelType w:val="hybridMultilevel"/>
    <w:tmpl w:val="18303702"/>
    <w:name w:val="Αριθμημένη λίστα 32"/>
    <w:lvl w:ilvl="0" w:tplc="A2E01C8E">
      <w:numFmt w:val="bullet"/>
      <w:lvlText w:val=""/>
      <w:lvlJc w:val="left"/>
      <w:pPr>
        <w:ind w:left="0" w:firstLine="0"/>
      </w:pPr>
      <w:rPr>
        <w:rFonts w:ascii="Symbol" w:hAnsi="Symbol"/>
      </w:rPr>
    </w:lvl>
    <w:lvl w:ilvl="1" w:tplc="B8425CE0">
      <w:numFmt w:val="bullet"/>
      <w:lvlText w:val="o"/>
      <w:lvlJc w:val="left"/>
      <w:pPr>
        <w:ind w:left="720" w:firstLine="0"/>
      </w:pPr>
      <w:rPr>
        <w:rFonts w:ascii="Courier New" w:hAnsi="Courier New" w:cs="Courier New"/>
      </w:rPr>
    </w:lvl>
    <w:lvl w:ilvl="2" w:tplc="882C9DC4">
      <w:numFmt w:val="bullet"/>
      <w:lvlText w:val=""/>
      <w:lvlJc w:val="left"/>
      <w:pPr>
        <w:ind w:left="1440" w:firstLine="0"/>
      </w:pPr>
      <w:rPr>
        <w:rFonts w:ascii="Wingdings" w:eastAsia="Wingdings" w:hAnsi="Wingdings" w:cs="Wingdings"/>
      </w:rPr>
    </w:lvl>
    <w:lvl w:ilvl="3" w:tplc="08F610EE">
      <w:numFmt w:val="bullet"/>
      <w:lvlText w:val=""/>
      <w:lvlJc w:val="left"/>
      <w:pPr>
        <w:ind w:left="2160" w:firstLine="0"/>
      </w:pPr>
      <w:rPr>
        <w:rFonts w:ascii="Symbol" w:hAnsi="Symbol"/>
      </w:rPr>
    </w:lvl>
    <w:lvl w:ilvl="4" w:tplc="C1348BA4">
      <w:numFmt w:val="bullet"/>
      <w:lvlText w:val="o"/>
      <w:lvlJc w:val="left"/>
      <w:pPr>
        <w:ind w:left="2880" w:firstLine="0"/>
      </w:pPr>
      <w:rPr>
        <w:rFonts w:ascii="Courier New" w:hAnsi="Courier New" w:cs="Courier New"/>
      </w:rPr>
    </w:lvl>
    <w:lvl w:ilvl="5" w:tplc="8DD0E490">
      <w:numFmt w:val="bullet"/>
      <w:lvlText w:val=""/>
      <w:lvlJc w:val="left"/>
      <w:pPr>
        <w:ind w:left="3600" w:firstLine="0"/>
      </w:pPr>
      <w:rPr>
        <w:rFonts w:ascii="Wingdings" w:eastAsia="Wingdings" w:hAnsi="Wingdings" w:cs="Wingdings"/>
      </w:rPr>
    </w:lvl>
    <w:lvl w:ilvl="6" w:tplc="10F03E42">
      <w:numFmt w:val="bullet"/>
      <w:lvlText w:val=""/>
      <w:lvlJc w:val="left"/>
      <w:pPr>
        <w:ind w:left="4320" w:firstLine="0"/>
      </w:pPr>
      <w:rPr>
        <w:rFonts w:ascii="Symbol" w:hAnsi="Symbol"/>
      </w:rPr>
    </w:lvl>
    <w:lvl w:ilvl="7" w:tplc="BFA6C814">
      <w:numFmt w:val="bullet"/>
      <w:lvlText w:val="o"/>
      <w:lvlJc w:val="left"/>
      <w:pPr>
        <w:ind w:left="5040" w:firstLine="0"/>
      </w:pPr>
      <w:rPr>
        <w:rFonts w:ascii="Courier New" w:hAnsi="Courier New" w:cs="Courier New"/>
      </w:rPr>
    </w:lvl>
    <w:lvl w:ilvl="8" w:tplc="3B08236A">
      <w:numFmt w:val="bullet"/>
      <w:lvlText w:val=""/>
      <w:lvlJc w:val="left"/>
      <w:pPr>
        <w:ind w:left="5760" w:firstLine="0"/>
      </w:pPr>
      <w:rPr>
        <w:rFonts w:ascii="Wingdings" w:eastAsia="Wingdings" w:hAnsi="Wingdings" w:cs="Wingdings"/>
      </w:rPr>
    </w:lvl>
  </w:abstractNum>
  <w:abstractNum w:abstractNumId="50" w15:restartNumberingAfterBreak="0">
    <w:nsid w:val="36F51EA5"/>
    <w:multiLevelType w:val="singleLevel"/>
    <w:tmpl w:val="A4A0238A"/>
    <w:name w:val="Bullet 92"/>
    <w:lvl w:ilvl="0">
      <w:numFmt w:val="bullet"/>
      <w:lvlText w:val=""/>
      <w:lvlJc w:val="left"/>
      <w:pPr>
        <w:ind w:left="0" w:firstLine="0"/>
      </w:pPr>
      <w:rPr>
        <w:rFonts w:ascii="Wingdings" w:hAnsi="Wingdings"/>
        <w:b w:val="0"/>
        <w:color w:val="990000"/>
        <w:spacing w:val="0"/>
        <w:w w:val="100"/>
        <w:sz w:val="28"/>
        <w:szCs w:val="28"/>
        <w:vertAlign w:val="baseline"/>
        <w:lang w:val="el-GR"/>
      </w:rPr>
    </w:lvl>
  </w:abstractNum>
  <w:abstractNum w:abstractNumId="51" w15:restartNumberingAfterBreak="0">
    <w:nsid w:val="374E7553"/>
    <w:multiLevelType w:val="hybridMultilevel"/>
    <w:tmpl w:val="69AC4606"/>
    <w:name w:val="Αριθμημένη λίστα 12"/>
    <w:lvl w:ilvl="0" w:tplc="CCA09EF0">
      <w:numFmt w:val="bullet"/>
      <w:lvlText w:val=""/>
      <w:lvlJc w:val="left"/>
      <w:pPr>
        <w:ind w:left="360" w:firstLine="0"/>
      </w:pPr>
      <w:rPr>
        <w:rFonts w:ascii="Symbol" w:hAnsi="Symbol"/>
      </w:rPr>
    </w:lvl>
    <w:lvl w:ilvl="1" w:tplc="F142FE42">
      <w:numFmt w:val="bullet"/>
      <w:lvlText w:val="o"/>
      <w:lvlJc w:val="left"/>
      <w:pPr>
        <w:ind w:left="1080" w:firstLine="0"/>
      </w:pPr>
      <w:rPr>
        <w:rFonts w:ascii="Courier New" w:hAnsi="Courier New" w:cs="Courier New"/>
      </w:rPr>
    </w:lvl>
    <w:lvl w:ilvl="2" w:tplc="E6B44022">
      <w:numFmt w:val="bullet"/>
      <w:lvlText w:val=""/>
      <w:lvlJc w:val="left"/>
      <w:pPr>
        <w:ind w:left="1800" w:firstLine="0"/>
      </w:pPr>
      <w:rPr>
        <w:rFonts w:ascii="Wingdings" w:eastAsia="Wingdings" w:hAnsi="Wingdings" w:cs="Wingdings"/>
      </w:rPr>
    </w:lvl>
    <w:lvl w:ilvl="3" w:tplc="A73A0256">
      <w:numFmt w:val="bullet"/>
      <w:lvlText w:val=""/>
      <w:lvlJc w:val="left"/>
      <w:pPr>
        <w:ind w:left="2520" w:firstLine="0"/>
      </w:pPr>
      <w:rPr>
        <w:rFonts w:ascii="Symbol" w:hAnsi="Symbol"/>
      </w:rPr>
    </w:lvl>
    <w:lvl w:ilvl="4" w:tplc="1CE01774">
      <w:numFmt w:val="bullet"/>
      <w:lvlText w:val="o"/>
      <w:lvlJc w:val="left"/>
      <w:pPr>
        <w:ind w:left="3240" w:firstLine="0"/>
      </w:pPr>
      <w:rPr>
        <w:rFonts w:ascii="Courier New" w:hAnsi="Courier New" w:cs="Courier New"/>
      </w:rPr>
    </w:lvl>
    <w:lvl w:ilvl="5" w:tplc="187E1B8C">
      <w:numFmt w:val="bullet"/>
      <w:lvlText w:val=""/>
      <w:lvlJc w:val="left"/>
      <w:pPr>
        <w:ind w:left="3960" w:firstLine="0"/>
      </w:pPr>
      <w:rPr>
        <w:rFonts w:ascii="Wingdings" w:eastAsia="Wingdings" w:hAnsi="Wingdings" w:cs="Wingdings"/>
      </w:rPr>
    </w:lvl>
    <w:lvl w:ilvl="6" w:tplc="0D92F6C4">
      <w:numFmt w:val="bullet"/>
      <w:lvlText w:val=""/>
      <w:lvlJc w:val="left"/>
      <w:pPr>
        <w:ind w:left="4680" w:firstLine="0"/>
      </w:pPr>
      <w:rPr>
        <w:rFonts w:ascii="Symbol" w:hAnsi="Symbol"/>
      </w:rPr>
    </w:lvl>
    <w:lvl w:ilvl="7" w:tplc="496C271C">
      <w:numFmt w:val="bullet"/>
      <w:lvlText w:val="o"/>
      <w:lvlJc w:val="left"/>
      <w:pPr>
        <w:ind w:left="5400" w:firstLine="0"/>
      </w:pPr>
      <w:rPr>
        <w:rFonts w:ascii="Courier New" w:hAnsi="Courier New" w:cs="Courier New"/>
      </w:rPr>
    </w:lvl>
    <w:lvl w:ilvl="8" w:tplc="D940170A">
      <w:numFmt w:val="bullet"/>
      <w:lvlText w:val=""/>
      <w:lvlJc w:val="left"/>
      <w:pPr>
        <w:ind w:left="6120" w:firstLine="0"/>
      </w:pPr>
      <w:rPr>
        <w:rFonts w:ascii="Wingdings" w:eastAsia="Wingdings" w:hAnsi="Wingdings" w:cs="Wingdings"/>
      </w:rPr>
    </w:lvl>
  </w:abstractNum>
  <w:abstractNum w:abstractNumId="52" w15:restartNumberingAfterBreak="0">
    <w:nsid w:val="37A16274"/>
    <w:multiLevelType w:val="hybridMultilevel"/>
    <w:tmpl w:val="8A542A76"/>
    <w:name w:val="Αριθμημένη λίστα 35"/>
    <w:lvl w:ilvl="0" w:tplc="75CEFCC0">
      <w:numFmt w:val="bullet"/>
      <w:lvlText w:val=""/>
      <w:lvlJc w:val="left"/>
      <w:pPr>
        <w:ind w:left="382" w:firstLine="0"/>
      </w:pPr>
      <w:rPr>
        <w:rFonts w:ascii="Wingdings" w:hAnsi="Wingdings"/>
      </w:rPr>
    </w:lvl>
    <w:lvl w:ilvl="1" w:tplc="D6F6269C">
      <w:numFmt w:val="bullet"/>
      <w:lvlText w:val="o"/>
      <w:lvlJc w:val="left"/>
      <w:pPr>
        <w:ind w:left="1102" w:firstLine="0"/>
      </w:pPr>
      <w:rPr>
        <w:rFonts w:ascii="Courier New" w:hAnsi="Courier New" w:cs="Courier New"/>
      </w:rPr>
    </w:lvl>
    <w:lvl w:ilvl="2" w:tplc="9FC85C4A">
      <w:numFmt w:val="bullet"/>
      <w:lvlText w:val=""/>
      <w:lvlJc w:val="left"/>
      <w:pPr>
        <w:ind w:left="1822" w:firstLine="0"/>
      </w:pPr>
      <w:rPr>
        <w:rFonts w:ascii="Wingdings" w:eastAsia="Wingdings" w:hAnsi="Wingdings" w:cs="Wingdings"/>
      </w:rPr>
    </w:lvl>
    <w:lvl w:ilvl="3" w:tplc="1AB29752">
      <w:numFmt w:val="bullet"/>
      <w:lvlText w:val=""/>
      <w:lvlJc w:val="left"/>
      <w:pPr>
        <w:ind w:left="2542" w:firstLine="0"/>
      </w:pPr>
      <w:rPr>
        <w:rFonts w:ascii="Symbol" w:hAnsi="Symbol"/>
      </w:rPr>
    </w:lvl>
    <w:lvl w:ilvl="4" w:tplc="C1DA6B0A">
      <w:numFmt w:val="bullet"/>
      <w:lvlText w:val="o"/>
      <w:lvlJc w:val="left"/>
      <w:pPr>
        <w:ind w:left="3262" w:firstLine="0"/>
      </w:pPr>
      <w:rPr>
        <w:rFonts w:ascii="Courier New" w:hAnsi="Courier New" w:cs="Courier New"/>
      </w:rPr>
    </w:lvl>
    <w:lvl w:ilvl="5" w:tplc="F67CBBAC">
      <w:numFmt w:val="bullet"/>
      <w:lvlText w:val=""/>
      <w:lvlJc w:val="left"/>
      <w:pPr>
        <w:ind w:left="3982" w:firstLine="0"/>
      </w:pPr>
      <w:rPr>
        <w:rFonts w:ascii="Wingdings" w:eastAsia="Wingdings" w:hAnsi="Wingdings" w:cs="Wingdings"/>
      </w:rPr>
    </w:lvl>
    <w:lvl w:ilvl="6" w:tplc="5802A1B2">
      <w:numFmt w:val="bullet"/>
      <w:lvlText w:val=""/>
      <w:lvlJc w:val="left"/>
      <w:pPr>
        <w:ind w:left="4702" w:firstLine="0"/>
      </w:pPr>
      <w:rPr>
        <w:rFonts w:ascii="Symbol" w:hAnsi="Symbol"/>
      </w:rPr>
    </w:lvl>
    <w:lvl w:ilvl="7" w:tplc="A2ECD942">
      <w:numFmt w:val="bullet"/>
      <w:lvlText w:val="o"/>
      <w:lvlJc w:val="left"/>
      <w:pPr>
        <w:ind w:left="5422" w:firstLine="0"/>
      </w:pPr>
      <w:rPr>
        <w:rFonts w:ascii="Courier New" w:hAnsi="Courier New" w:cs="Courier New"/>
      </w:rPr>
    </w:lvl>
    <w:lvl w:ilvl="8" w:tplc="7870E09A">
      <w:numFmt w:val="bullet"/>
      <w:lvlText w:val=""/>
      <w:lvlJc w:val="left"/>
      <w:pPr>
        <w:ind w:left="6142" w:firstLine="0"/>
      </w:pPr>
      <w:rPr>
        <w:rFonts w:ascii="Wingdings" w:eastAsia="Wingdings" w:hAnsi="Wingdings" w:cs="Wingdings"/>
      </w:rPr>
    </w:lvl>
  </w:abstractNum>
  <w:abstractNum w:abstractNumId="53" w15:restartNumberingAfterBreak="0">
    <w:nsid w:val="39565B82"/>
    <w:multiLevelType w:val="multilevel"/>
    <w:tmpl w:val="A468C416"/>
    <w:lvl w:ilvl="0">
      <w:start w:val="1"/>
      <w:numFmt w:val="decimal"/>
      <w:lvlText w:val="%1."/>
      <w:lvlJc w:val="center"/>
      <w:pPr>
        <w:ind w:left="360" w:hanging="360"/>
      </w:pPr>
      <w:rPr>
        <w:rFonts w:hint="default"/>
        <w:sz w:val="16"/>
        <w:szCs w:val="16"/>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39647CE9"/>
    <w:multiLevelType w:val="hybridMultilevel"/>
    <w:tmpl w:val="99E2209C"/>
    <w:name w:val="Αριθμημένη λίστα 40"/>
    <w:lvl w:ilvl="0" w:tplc="4A6A4BD0">
      <w:start w:val="1"/>
      <w:numFmt w:val="decimal"/>
      <w:lvlText w:val="%1."/>
      <w:lvlJc w:val="left"/>
      <w:pPr>
        <w:ind w:left="360" w:firstLine="0"/>
      </w:pPr>
    </w:lvl>
    <w:lvl w:ilvl="1" w:tplc="013EEC92">
      <w:start w:val="1"/>
      <w:numFmt w:val="lowerLetter"/>
      <w:lvlText w:val="%2."/>
      <w:lvlJc w:val="left"/>
      <w:pPr>
        <w:ind w:left="1080" w:firstLine="0"/>
      </w:pPr>
    </w:lvl>
    <w:lvl w:ilvl="2" w:tplc="64B4D0EA">
      <w:start w:val="1"/>
      <w:numFmt w:val="lowerRoman"/>
      <w:lvlText w:val="%3."/>
      <w:lvlJc w:val="left"/>
      <w:pPr>
        <w:ind w:left="1980" w:firstLine="0"/>
      </w:pPr>
    </w:lvl>
    <w:lvl w:ilvl="3" w:tplc="3A926394">
      <w:start w:val="1"/>
      <w:numFmt w:val="decimal"/>
      <w:lvlText w:val="%4."/>
      <w:lvlJc w:val="left"/>
      <w:pPr>
        <w:ind w:left="2520" w:firstLine="0"/>
      </w:pPr>
    </w:lvl>
    <w:lvl w:ilvl="4" w:tplc="BCD03132">
      <w:start w:val="1"/>
      <w:numFmt w:val="lowerLetter"/>
      <w:lvlText w:val="%5."/>
      <w:lvlJc w:val="left"/>
      <w:pPr>
        <w:ind w:left="3240" w:firstLine="0"/>
      </w:pPr>
    </w:lvl>
    <w:lvl w:ilvl="5" w:tplc="9294B050">
      <w:start w:val="1"/>
      <w:numFmt w:val="lowerRoman"/>
      <w:lvlText w:val="%6."/>
      <w:lvlJc w:val="left"/>
      <w:pPr>
        <w:ind w:left="4140" w:firstLine="0"/>
      </w:pPr>
    </w:lvl>
    <w:lvl w:ilvl="6" w:tplc="9170E88A">
      <w:start w:val="1"/>
      <w:numFmt w:val="decimal"/>
      <w:lvlText w:val="%7."/>
      <w:lvlJc w:val="left"/>
      <w:pPr>
        <w:ind w:left="4680" w:firstLine="0"/>
      </w:pPr>
    </w:lvl>
    <w:lvl w:ilvl="7" w:tplc="AE709BE8">
      <w:start w:val="1"/>
      <w:numFmt w:val="lowerLetter"/>
      <w:lvlText w:val="%8."/>
      <w:lvlJc w:val="left"/>
      <w:pPr>
        <w:ind w:left="5400" w:firstLine="0"/>
      </w:pPr>
    </w:lvl>
    <w:lvl w:ilvl="8" w:tplc="BAFA96C8">
      <w:start w:val="1"/>
      <w:numFmt w:val="lowerRoman"/>
      <w:lvlText w:val="%9."/>
      <w:lvlJc w:val="left"/>
      <w:pPr>
        <w:ind w:left="6300" w:firstLine="0"/>
      </w:pPr>
    </w:lvl>
  </w:abstractNum>
  <w:abstractNum w:abstractNumId="55" w15:restartNumberingAfterBreak="0">
    <w:nsid w:val="3967522A"/>
    <w:multiLevelType w:val="singleLevel"/>
    <w:tmpl w:val="B908EB82"/>
    <w:name w:val="Bullet 73"/>
    <w:lvl w:ilvl="0">
      <w:start w:val="4"/>
      <w:numFmt w:val="decimal"/>
      <w:lvlText w:val="%1"/>
      <w:lvlJc w:val="left"/>
      <w:pPr>
        <w:ind w:left="0" w:firstLine="0"/>
      </w:pPr>
    </w:lvl>
  </w:abstractNum>
  <w:abstractNum w:abstractNumId="56" w15:restartNumberingAfterBreak="0">
    <w:nsid w:val="39C049F0"/>
    <w:multiLevelType w:val="hybridMultilevel"/>
    <w:tmpl w:val="698CB9A6"/>
    <w:name w:val="Αριθμημένη λίστα 3"/>
    <w:lvl w:ilvl="0" w:tplc="A14C91DE">
      <w:numFmt w:val="bullet"/>
      <w:lvlText w:val=""/>
      <w:lvlJc w:val="left"/>
      <w:pPr>
        <w:ind w:left="0" w:firstLine="0"/>
      </w:pPr>
      <w:rPr>
        <w:rFonts w:ascii="Symbol" w:hAnsi="Symbol"/>
      </w:rPr>
    </w:lvl>
    <w:lvl w:ilvl="1" w:tplc="7474EFCE">
      <w:numFmt w:val="bullet"/>
      <w:lvlText w:val="o"/>
      <w:lvlJc w:val="left"/>
      <w:pPr>
        <w:ind w:left="720" w:firstLine="0"/>
      </w:pPr>
      <w:rPr>
        <w:rFonts w:ascii="Courier New" w:hAnsi="Courier New" w:cs="Courier New"/>
      </w:rPr>
    </w:lvl>
    <w:lvl w:ilvl="2" w:tplc="3EB0796A">
      <w:numFmt w:val="bullet"/>
      <w:lvlText w:val=""/>
      <w:lvlJc w:val="left"/>
      <w:pPr>
        <w:ind w:left="1440" w:firstLine="0"/>
      </w:pPr>
      <w:rPr>
        <w:rFonts w:ascii="Wingdings" w:eastAsia="Wingdings" w:hAnsi="Wingdings" w:cs="Wingdings"/>
      </w:rPr>
    </w:lvl>
    <w:lvl w:ilvl="3" w:tplc="72269F02">
      <w:numFmt w:val="bullet"/>
      <w:lvlText w:val=""/>
      <w:lvlJc w:val="left"/>
      <w:pPr>
        <w:ind w:left="2160" w:firstLine="0"/>
      </w:pPr>
      <w:rPr>
        <w:rFonts w:ascii="Symbol" w:hAnsi="Symbol"/>
      </w:rPr>
    </w:lvl>
    <w:lvl w:ilvl="4" w:tplc="B2BC4AEE">
      <w:numFmt w:val="bullet"/>
      <w:lvlText w:val="o"/>
      <w:lvlJc w:val="left"/>
      <w:pPr>
        <w:ind w:left="2880" w:firstLine="0"/>
      </w:pPr>
      <w:rPr>
        <w:rFonts w:ascii="Courier New" w:hAnsi="Courier New" w:cs="Courier New"/>
      </w:rPr>
    </w:lvl>
    <w:lvl w:ilvl="5" w:tplc="0BF046D0">
      <w:numFmt w:val="bullet"/>
      <w:lvlText w:val=""/>
      <w:lvlJc w:val="left"/>
      <w:pPr>
        <w:ind w:left="3600" w:firstLine="0"/>
      </w:pPr>
      <w:rPr>
        <w:rFonts w:ascii="Wingdings" w:eastAsia="Wingdings" w:hAnsi="Wingdings" w:cs="Wingdings"/>
      </w:rPr>
    </w:lvl>
    <w:lvl w:ilvl="6" w:tplc="E9FCFFD0">
      <w:numFmt w:val="bullet"/>
      <w:lvlText w:val=""/>
      <w:lvlJc w:val="left"/>
      <w:pPr>
        <w:ind w:left="4320" w:firstLine="0"/>
      </w:pPr>
      <w:rPr>
        <w:rFonts w:ascii="Symbol" w:hAnsi="Symbol"/>
      </w:rPr>
    </w:lvl>
    <w:lvl w:ilvl="7" w:tplc="5EB6F930">
      <w:numFmt w:val="bullet"/>
      <w:lvlText w:val="o"/>
      <w:lvlJc w:val="left"/>
      <w:pPr>
        <w:ind w:left="5040" w:firstLine="0"/>
      </w:pPr>
      <w:rPr>
        <w:rFonts w:ascii="Courier New" w:hAnsi="Courier New" w:cs="Courier New"/>
      </w:rPr>
    </w:lvl>
    <w:lvl w:ilvl="8" w:tplc="2FC04566">
      <w:numFmt w:val="bullet"/>
      <w:lvlText w:val=""/>
      <w:lvlJc w:val="left"/>
      <w:pPr>
        <w:ind w:left="5760" w:firstLine="0"/>
      </w:pPr>
      <w:rPr>
        <w:rFonts w:ascii="Wingdings" w:eastAsia="Wingdings" w:hAnsi="Wingdings" w:cs="Wingdings"/>
      </w:rPr>
    </w:lvl>
  </w:abstractNum>
  <w:abstractNum w:abstractNumId="57" w15:restartNumberingAfterBreak="0">
    <w:nsid w:val="3A271C3A"/>
    <w:multiLevelType w:val="hybridMultilevel"/>
    <w:tmpl w:val="071285D0"/>
    <w:name w:val="Αριθμημένη λίστα 47"/>
    <w:lvl w:ilvl="0" w:tplc="E9F2A1BE">
      <w:start w:val="1"/>
      <w:numFmt w:val="decimal"/>
      <w:lvlText w:val="%1."/>
      <w:lvlJc w:val="left"/>
      <w:pPr>
        <w:ind w:left="360" w:firstLine="0"/>
      </w:pPr>
    </w:lvl>
    <w:lvl w:ilvl="1" w:tplc="84AA06F4">
      <w:start w:val="1"/>
      <w:numFmt w:val="lowerLetter"/>
      <w:lvlText w:val="%2."/>
      <w:lvlJc w:val="left"/>
      <w:pPr>
        <w:ind w:left="1080" w:firstLine="0"/>
      </w:pPr>
    </w:lvl>
    <w:lvl w:ilvl="2" w:tplc="3BFED106">
      <w:start w:val="1"/>
      <w:numFmt w:val="lowerRoman"/>
      <w:lvlText w:val="%3."/>
      <w:lvlJc w:val="left"/>
      <w:pPr>
        <w:ind w:left="1980" w:firstLine="0"/>
      </w:pPr>
    </w:lvl>
    <w:lvl w:ilvl="3" w:tplc="4F5E1B28">
      <w:start w:val="1"/>
      <w:numFmt w:val="decimal"/>
      <w:lvlText w:val="%4."/>
      <w:lvlJc w:val="left"/>
      <w:pPr>
        <w:ind w:left="2520" w:firstLine="0"/>
      </w:pPr>
    </w:lvl>
    <w:lvl w:ilvl="4" w:tplc="4364A050">
      <w:start w:val="1"/>
      <w:numFmt w:val="lowerLetter"/>
      <w:lvlText w:val="%5."/>
      <w:lvlJc w:val="left"/>
      <w:pPr>
        <w:ind w:left="3240" w:firstLine="0"/>
      </w:pPr>
    </w:lvl>
    <w:lvl w:ilvl="5" w:tplc="8CB8F1DE">
      <w:start w:val="1"/>
      <w:numFmt w:val="lowerRoman"/>
      <w:lvlText w:val="%6."/>
      <w:lvlJc w:val="left"/>
      <w:pPr>
        <w:ind w:left="4140" w:firstLine="0"/>
      </w:pPr>
    </w:lvl>
    <w:lvl w:ilvl="6" w:tplc="8C122D12">
      <w:start w:val="1"/>
      <w:numFmt w:val="decimal"/>
      <w:lvlText w:val="%7."/>
      <w:lvlJc w:val="left"/>
      <w:pPr>
        <w:ind w:left="4680" w:firstLine="0"/>
      </w:pPr>
    </w:lvl>
    <w:lvl w:ilvl="7" w:tplc="9496B724">
      <w:start w:val="1"/>
      <w:numFmt w:val="lowerLetter"/>
      <w:lvlText w:val="%8."/>
      <w:lvlJc w:val="left"/>
      <w:pPr>
        <w:ind w:left="5400" w:firstLine="0"/>
      </w:pPr>
    </w:lvl>
    <w:lvl w:ilvl="8" w:tplc="7DA20CE2">
      <w:start w:val="1"/>
      <w:numFmt w:val="lowerRoman"/>
      <w:lvlText w:val="%9."/>
      <w:lvlJc w:val="left"/>
      <w:pPr>
        <w:ind w:left="6300" w:firstLine="0"/>
      </w:pPr>
    </w:lvl>
  </w:abstractNum>
  <w:abstractNum w:abstractNumId="58" w15:restartNumberingAfterBreak="0">
    <w:nsid w:val="3A4B0048"/>
    <w:multiLevelType w:val="singleLevel"/>
    <w:tmpl w:val="E720480A"/>
    <w:name w:val="Bullet 107"/>
    <w:lvl w:ilvl="0">
      <w:numFmt w:val="bullet"/>
      <w:lvlText w:val=""/>
      <w:lvlJc w:val="left"/>
      <w:pPr>
        <w:tabs>
          <w:tab w:val="num" w:pos="0"/>
        </w:tabs>
        <w:ind w:left="0" w:firstLine="0"/>
      </w:pPr>
      <w:rPr>
        <w:rFonts w:ascii="Symbol" w:hAnsi="Symbol"/>
        <w:color w:val="auto"/>
        <w:sz w:val="22"/>
      </w:rPr>
    </w:lvl>
  </w:abstractNum>
  <w:abstractNum w:abstractNumId="59" w15:restartNumberingAfterBreak="0">
    <w:nsid w:val="3BE87DB3"/>
    <w:multiLevelType w:val="singleLevel"/>
    <w:tmpl w:val="2926DA78"/>
    <w:name w:val="Bullet 76"/>
    <w:lvl w:ilvl="0">
      <w:numFmt w:val="none"/>
      <w:lvlText w:val="%1"/>
      <w:lvlJc w:val="left"/>
      <w:pPr>
        <w:ind w:left="0" w:firstLine="0"/>
      </w:pPr>
    </w:lvl>
  </w:abstractNum>
  <w:abstractNum w:abstractNumId="60" w15:restartNumberingAfterBreak="0">
    <w:nsid w:val="3C8E5D3E"/>
    <w:multiLevelType w:val="hybridMultilevel"/>
    <w:tmpl w:val="AE80EBBC"/>
    <w:name w:val="Αριθμημένη λίστα 45"/>
    <w:lvl w:ilvl="0" w:tplc="212C0DFC">
      <w:numFmt w:val="bullet"/>
      <w:lvlText w:val=""/>
      <w:lvlJc w:val="left"/>
      <w:pPr>
        <w:ind w:left="360" w:firstLine="0"/>
      </w:pPr>
      <w:rPr>
        <w:rFonts w:ascii="Symbol" w:hAnsi="Symbol"/>
      </w:rPr>
    </w:lvl>
    <w:lvl w:ilvl="1" w:tplc="BCBE5640">
      <w:numFmt w:val="bullet"/>
      <w:lvlText w:val="−"/>
      <w:lvlJc w:val="left"/>
      <w:pPr>
        <w:ind w:left="1080" w:firstLine="0"/>
      </w:pPr>
      <w:rPr>
        <w:rFonts w:ascii="Arial" w:eastAsia="Calibri" w:hAnsi="Arial" w:cs="Arial"/>
      </w:rPr>
    </w:lvl>
    <w:lvl w:ilvl="2" w:tplc="4134CF3E">
      <w:numFmt w:val="bullet"/>
      <w:lvlText w:val=""/>
      <w:lvlJc w:val="left"/>
      <w:pPr>
        <w:ind w:left="1800" w:firstLine="0"/>
      </w:pPr>
      <w:rPr>
        <w:rFonts w:ascii="Wingdings" w:eastAsia="Wingdings" w:hAnsi="Wingdings" w:cs="Wingdings"/>
      </w:rPr>
    </w:lvl>
    <w:lvl w:ilvl="3" w:tplc="0792A5F8">
      <w:numFmt w:val="bullet"/>
      <w:lvlText w:val=""/>
      <w:lvlJc w:val="left"/>
      <w:pPr>
        <w:ind w:left="2520" w:firstLine="0"/>
      </w:pPr>
      <w:rPr>
        <w:rFonts w:ascii="Symbol" w:hAnsi="Symbol"/>
      </w:rPr>
    </w:lvl>
    <w:lvl w:ilvl="4" w:tplc="B76079BC">
      <w:numFmt w:val="bullet"/>
      <w:lvlText w:val="o"/>
      <w:lvlJc w:val="left"/>
      <w:pPr>
        <w:ind w:left="3240" w:firstLine="0"/>
      </w:pPr>
      <w:rPr>
        <w:rFonts w:ascii="Courier New" w:hAnsi="Courier New" w:cs="Courier New"/>
      </w:rPr>
    </w:lvl>
    <w:lvl w:ilvl="5" w:tplc="C3401EEA">
      <w:numFmt w:val="bullet"/>
      <w:lvlText w:val=""/>
      <w:lvlJc w:val="left"/>
      <w:pPr>
        <w:ind w:left="3960" w:firstLine="0"/>
      </w:pPr>
      <w:rPr>
        <w:rFonts w:ascii="Wingdings" w:eastAsia="Wingdings" w:hAnsi="Wingdings" w:cs="Wingdings"/>
      </w:rPr>
    </w:lvl>
    <w:lvl w:ilvl="6" w:tplc="5C520986">
      <w:numFmt w:val="bullet"/>
      <w:lvlText w:val=""/>
      <w:lvlJc w:val="left"/>
      <w:pPr>
        <w:ind w:left="4680" w:firstLine="0"/>
      </w:pPr>
      <w:rPr>
        <w:rFonts w:ascii="Symbol" w:hAnsi="Symbol"/>
      </w:rPr>
    </w:lvl>
    <w:lvl w:ilvl="7" w:tplc="C03AE64A">
      <w:numFmt w:val="bullet"/>
      <w:lvlText w:val="o"/>
      <w:lvlJc w:val="left"/>
      <w:pPr>
        <w:ind w:left="5400" w:firstLine="0"/>
      </w:pPr>
      <w:rPr>
        <w:rFonts w:ascii="Courier New" w:hAnsi="Courier New" w:cs="Courier New"/>
      </w:rPr>
    </w:lvl>
    <w:lvl w:ilvl="8" w:tplc="21A4E9C0">
      <w:numFmt w:val="bullet"/>
      <w:lvlText w:val=""/>
      <w:lvlJc w:val="left"/>
      <w:pPr>
        <w:ind w:left="6120" w:firstLine="0"/>
      </w:pPr>
      <w:rPr>
        <w:rFonts w:ascii="Wingdings" w:eastAsia="Wingdings" w:hAnsi="Wingdings" w:cs="Wingdings"/>
      </w:rPr>
    </w:lvl>
  </w:abstractNum>
  <w:abstractNum w:abstractNumId="61" w15:restartNumberingAfterBreak="0">
    <w:nsid w:val="3DF223B7"/>
    <w:multiLevelType w:val="singleLevel"/>
    <w:tmpl w:val="98AC82E8"/>
    <w:name w:val="Bullet 98"/>
    <w:lvl w:ilvl="0">
      <w:numFmt w:val="bullet"/>
      <w:lvlText w:val="o"/>
      <w:lvlJc w:val="left"/>
      <w:pPr>
        <w:tabs>
          <w:tab w:val="num" w:pos="0"/>
        </w:tabs>
        <w:ind w:left="0" w:firstLine="0"/>
      </w:pPr>
      <w:rPr>
        <w:rFonts w:ascii="Courier New" w:hAnsi="Courier New" w:cs="Courier New"/>
      </w:rPr>
    </w:lvl>
  </w:abstractNum>
  <w:abstractNum w:abstractNumId="62" w15:restartNumberingAfterBreak="0">
    <w:nsid w:val="3E127C66"/>
    <w:multiLevelType w:val="singleLevel"/>
    <w:tmpl w:val="4CDE7276"/>
    <w:name w:val="Bullet 74"/>
    <w:lvl w:ilvl="0">
      <w:numFmt w:val="bullet"/>
      <w:lvlText w:val=""/>
      <w:lvlJc w:val="left"/>
      <w:pPr>
        <w:ind w:left="0" w:firstLine="0"/>
      </w:pPr>
      <w:rPr>
        <w:rFonts w:ascii="Wingdings" w:hAnsi="Wingdings"/>
        <w:b w:val="0"/>
        <w:color w:val="990000"/>
        <w:spacing w:val="0"/>
        <w:w w:val="100"/>
        <w:sz w:val="28"/>
        <w:szCs w:val="28"/>
        <w:vertAlign w:val="baseline"/>
        <w:lang w:val="el-GR"/>
      </w:rPr>
    </w:lvl>
  </w:abstractNum>
  <w:abstractNum w:abstractNumId="63" w15:restartNumberingAfterBreak="0">
    <w:nsid w:val="3E2716E6"/>
    <w:multiLevelType w:val="singleLevel"/>
    <w:tmpl w:val="3CA26660"/>
    <w:name w:val="Bullet 57"/>
    <w:lvl w:ilvl="0">
      <w:numFmt w:val="bullet"/>
      <w:lvlText w:val=""/>
      <w:lvlJc w:val="left"/>
      <w:pPr>
        <w:ind w:left="0" w:firstLine="0"/>
      </w:pPr>
      <w:rPr>
        <w:rFonts w:ascii="Symbol" w:hAnsi="Symbol"/>
      </w:rPr>
    </w:lvl>
  </w:abstractNum>
  <w:abstractNum w:abstractNumId="64" w15:restartNumberingAfterBreak="0">
    <w:nsid w:val="413C6302"/>
    <w:multiLevelType w:val="hybridMultilevel"/>
    <w:tmpl w:val="09FED14A"/>
    <w:name w:val="Αριθμημένη λίστα 21"/>
    <w:lvl w:ilvl="0" w:tplc="C24A42D6">
      <w:start w:val="1"/>
      <w:numFmt w:val="decimal"/>
      <w:lvlText w:val="%1."/>
      <w:lvlJc w:val="left"/>
      <w:pPr>
        <w:ind w:left="0" w:firstLine="0"/>
      </w:pPr>
    </w:lvl>
    <w:lvl w:ilvl="1" w:tplc="8F6E1184">
      <w:start w:val="1"/>
      <w:numFmt w:val="lowerLetter"/>
      <w:lvlText w:val="%2."/>
      <w:lvlJc w:val="left"/>
      <w:pPr>
        <w:ind w:left="720" w:firstLine="0"/>
      </w:pPr>
    </w:lvl>
    <w:lvl w:ilvl="2" w:tplc="5FE2C9A2">
      <w:start w:val="1"/>
      <w:numFmt w:val="lowerRoman"/>
      <w:lvlText w:val="%3."/>
      <w:lvlJc w:val="left"/>
      <w:pPr>
        <w:ind w:left="1620" w:firstLine="0"/>
      </w:pPr>
    </w:lvl>
    <w:lvl w:ilvl="3" w:tplc="EF1EDCF2">
      <w:start w:val="1"/>
      <w:numFmt w:val="decimal"/>
      <w:lvlText w:val="%4."/>
      <w:lvlJc w:val="left"/>
      <w:pPr>
        <w:ind w:left="2160" w:firstLine="0"/>
      </w:pPr>
    </w:lvl>
    <w:lvl w:ilvl="4" w:tplc="C578468C">
      <w:start w:val="1"/>
      <w:numFmt w:val="lowerLetter"/>
      <w:lvlText w:val="%5."/>
      <w:lvlJc w:val="left"/>
      <w:pPr>
        <w:ind w:left="2880" w:firstLine="0"/>
      </w:pPr>
    </w:lvl>
    <w:lvl w:ilvl="5" w:tplc="E6C8262E">
      <w:start w:val="1"/>
      <w:numFmt w:val="lowerRoman"/>
      <w:lvlText w:val="%6."/>
      <w:lvlJc w:val="left"/>
      <w:pPr>
        <w:ind w:left="3780" w:firstLine="0"/>
      </w:pPr>
    </w:lvl>
    <w:lvl w:ilvl="6" w:tplc="2586DBBC">
      <w:start w:val="1"/>
      <w:numFmt w:val="decimal"/>
      <w:lvlText w:val="%7."/>
      <w:lvlJc w:val="left"/>
      <w:pPr>
        <w:ind w:left="4320" w:firstLine="0"/>
      </w:pPr>
    </w:lvl>
    <w:lvl w:ilvl="7" w:tplc="5F70B6D8">
      <w:start w:val="1"/>
      <w:numFmt w:val="lowerLetter"/>
      <w:lvlText w:val="%8."/>
      <w:lvlJc w:val="left"/>
      <w:pPr>
        <w:ind w:left="5040" w:firstLine="0"/>
      </w:pPr>
    </w:lvl>
    <w:lvl w:ilvl="8" w:tplc="EE108814">
      <w:start w:val="1"/>
      <w:numFmt w:val="lowerRoman"/>
      <w:lvlText w:val="%9."/>
      <w:lvlJc w:val="left"/>
      <w:pPr>
        <w:ind w:left="5940" w:firstLine="0"/>
      </w:pPr>
    </w:lvl>
  </w:abstractNum>
  <w:abstractNum w:abstractNumId="65" w15:restartNumberingAfterBreak="0">
    <w:nsid w:val="41481B05"/>
    <w:multiLevelType w:val="singleLevel"/>
    <w:tmpl w:val="7088A7D0"/>
    <w:name w:val="Bullet 78"/>
    <w:lvl w:ilvl="0">
      <w:numFmt w:val="bullet"/>
      <w:lvlText w:val="−"/>
      <w:lvlJc w:val="left"/>
      <w:pPr>
        <w:ind w:left="0" w:firstLine="0"/>
      </w:pPr>
      <w:rPr>
        <w:rFonts w:ascii="Arial" w:eastAsia="Calibri" w:hAnsi="Arial" w:cs="Arial"/>
      </w:rPr>
    </w:lvl>
  </w:abstractNum>
  <w:abstractNum w:abstractNumId="66" w15:restartNumberingAfterBreak="0">
    <w:nsid w:val="42FD1D47"/>
    <w:multiLevelType w:val="hybridMultilevel"/>
    <w:tmpl w:val="C99AB766"/>
    <w:name w:val="Αριθμημένη λίστα 7"/>
    <w:lvl w:ilvl="0" w:tplc="73E80E72">
      <w:start w:val="1"/>
      <w:numFmt w:val="decimal"/>
      <w:lvlText w:val="%1."/>
      <w:lvlJc w:val="left"/>
      <w:pPr>
        <w:ind w:left="360" w:firstLine="0"/>
      </w:pPr>
    </w:lvl>
    <w:lvl w:ilvl="1" w:tplc="A2342318">
      <w:start w:val="1"/>
      <w:numFmt w:val="lowerLetter"/>
      <w:lvlText w:val="%2."/>
      <w:lvlJc w:val="left"/>
      <w:pPr>
        <w:ind w:left="1080" w:firstLine="0"/>
      </w:pPr>
    </w:lvl>
    <w:lvl w:ilvl="2" w:tplc="A28ECB30">
      <w:start w:val="1"/>
      <w:numFmt w:val="lowerRoman"/>
      <w:lvlText w:val="%3."/>
      <w:lvlJc w:val="left"/>
      <w:pPr>
        <w:ind w:left="1980" w:firstLine="0"/>
      </w:pPr>
    </w:lvl>
    <w:lvl w:ilvl="3" w:tplc="80F82A22">
      <w:start w:val="1"/>
      <w:numFmt w:val="decimal"/>
      <w:lvlText w:val="%4."/>
      <w:lvlJc w:val="left"/>
      <w:pPr>
        <w:ind w:left="2520" w:firstLine="0"/>
      </w:pPr>
    </w:lvl>
    <w:lvl w:ilvl="4" w:tplc="C486C1A8">
      <w:start w:val="1"/>
      <w:numFmt w:val="lowerLetter"/>
      <w:lvlText w:val="%5."/>
      <w:lvlJc w:val="left"/>
      <w:pPr>
        <w:ind w:left="3240" w:firstLine="0"/>
      </w:pPr>
    </w:lvl>
    <w:lvl w:ilvl="5" w:tplc="DE142684">
      <w:start w:val="1"/>
      <w:numFmt w:val="lowerRoman"/>
      <w:lvlText w:val="%6."/>
      <w:lvlJc w:val="left"/>
      <w:pPr>
        <w:ind w:left="4140" w:firstLine="0"/>
      </w:pPr>
    </w:lvl>
    <w:lvl w:ilvl="6" w:tplc="EEDAB5C2">
      <w:start w:val="1"/>
      <w:numFmt w:val="decimal"/>
      <w:lvlText w:val="%7."/>
      <w:lvlJc w:val="left"/>
      <w:pPr>
        <w:ind w:left="4680" w:firstLine="0"/>
      </w:pPr>
    </w:lvl>
    <w:lvl w:ilvl="7" w:tplc="622A409E">
      <w:start w:val="1"/>
      <w:numFmt w:val="lowerLetter"/>
      <w:lvlText w:val="%8."/>
      <w:lvlJc w:val="left"/>
      <w:pPr>
        <w:ind w:left="5400" w:firstLine="0"/>
      </w:pPr>
    </w:lvl>
    <w:lvl w:ilvl="8" w:tplc="5A42046A">
      <w:start w:val="1"/>
      <w:numFmt w:val="lowerRoman"/>
      <w:lvlText w:val="%9."/>
      <w:lvlJc w:val="left"/>
      <w:pPr>
        <w:ind w:left="6300" w:firstLine="0"/>
      </w:pPr>
    </w:lvl>
  </w:abstractNum>
  <w:abstractNum w:abstractNumId="67" w15:restartNumberingAfterBreak="0">
    <w:nsid w:val="44BA599D"/>
    <w:multiLevelType w:val="singleLevel"/>
    <w:tmpl w:val="64463986"/>
    <w:name w:val="Bullet 110"/>
    <w:lvl w:ilvl="0">
      <w:start w:val="4"/>
      <w:numFmt w:val="decimal"/>
      <w:lvlText w:val="%1"/>
      <w:lvlJc w:val="left"/>
      <w:pPr>
        <w:tabs>
          <w:tab w:val="num" w:pos="0"/>
        </w:tabs>
        <w:ind w:left="0" w:firstLine="0"/>
      </w:pPr>
    </w:lvl>
  </w:abstractNum>
  <w:abstractNum w:abstractNumId="68" w15:restartNumberingAfterBreak="0">
    <w:nsid w:val="45D66374"/>
    <w:multiLevelType w:val="singleLevel"/>
    <w:tmpl w:val="2F507B96"/>
    <w:name w:val="Bullet 103"/>
    <w:lvl w:ilvl="0">
      <w:start w:val="1"/>
      <w:numFmt w:val="upperRoman"/>
      <w:lvlText w:val="%1"/>
      <w:lvlJc w:val="left"/>
      <w:pPr>
        <w:tabs>
          <w:tab w:val="num" w:pos="0"/>
        </w:tabs>
        <w:ind w:left="0" w:firstLine="0"/>
      </w:pPr>
    </w:lvl>
  </w:abstractNum>
  <w:abstractNum w:abstractNumId="69" w15:restartNumberingAfterBreak="0">
    <w:nsid w:val="470A2147"/>
    <w:multiLevelType w:val="singleLevel"/>
    <w:tmpl w:val="B1BAA788"/>
    <w:name w:val="Bullet 65"/>
    <w:lvl w:ilvl="0">
      <w:start w:val="1"/>
      <w:numFmt w:val="upperRoman"/>
      <w:lvlText w:val="%1"/>
      <w:lvlJc w:val="left"/>
      <w:pPr>
        <w:ind w:left="0" w:firstLine="0"/>
      </w:pPr>
      <w:rPr>
        <w:b w:val="0"/>
      </w:rPr>
    </w:lvl>
  </w:abstractNum>
  <w:abstractNum w:abstractNumId="70" w15:restartNumberingAfterBreak="0">
    <w:nsid w:val="475D0823"/>
    <w:multiLevelType w:val="hybridMultilevel"/>
    <w:tmpl w:val="9A567B34"/>
    <w:name w:val="Αριθμημένη λίστα 5"/>
    <w:lvl w:ilvl="0" w:tplc="D980B680">
      <w:numFmt w:val="bullet"/>
      <w:lvlText w:val=""/>
      <w:lvlJc w:val="left"/>
      <w:pPr>
        <w:ind w:left="0" w:firstLine="0"/>
      </w:pPr>
      <w:rPr>
        <w:rFonts w:ascii="Symbol" w:hAnsi="Symbol"/>
      </w:rPr>
    </w:lvl>
    <w:lvl w:ilvl="1" w:tplc="CCA2E2A4">
      <w:numFmt w:val="bullet"/>
      <w:lvlText w:val="o"/>
      <w:lvlJc w:val="left"/>
      <w:pPr>
        <w:ind w:left="720" w:firstLine="0"/>
      </w:pPr>
      <w:rPr>
        <w:rFonts w:ascii="Courier New" w:hAnsi="Courier New" w:cs="Courier New"/>
      </w:rPr>
    </w:lvl>
    <w:lvl w:ilvl="2" w:tplc="50E27FC0">
      <w:numFmt w:val="bullet"/>
      <w:lvlText w:val=""/>
      <w:lvlJc w:val="left"/>
      <w:pPr>
        <w:ind w:left="1440" w:firstLine="0"/>
      </w:pPr>
      <w:rPr>
        <w:rFonts w:ascii="Wingdings" w:eastAsia="Wingdings" w:hAnsi="Wingdings" w:cs="Wingdings"/>
      </w:rPr>
    </w:lvl>
    <w:lvl w:ilvl="3" w:tplc="85BC19D6">
      <w:numFmt w:val="bullet"/>
      <w:lvlText w:val=""/>
      <w:lvlJc w:val="left"/>
      <w:pPr>
        <w:ind w:left="2160" w:firstLine="0"/>
      </w:pPr>
      <w:rPr>
        <w:rFonts w:ascii="Symbol" w:hAnsi="Symbol"/>
      </w:rPr>
    </w:lvl>
    <w:lvl w:ilvl="4" w:tplc="871E2C44">
      <w:numFmt w:val="bullet"/>
      <w:lvlText w:val="o"/>
      <w:lvlJc w:val="left"/>
      <w:pPr>
        <w:ind w:left="2880" w:firstLine="0"/>
      </w:pPr>
      <w:rPr>
        <w:rFonts w:ascii="Courier New" w:hAnsi="Courier New" w:cs="Courier New"/>
      </w:rPr>
    </w:lvl>
    <w:lvl w:ilvl="5" w:tplc="84B0C426">
      <w:numFmt w:val="bullet"/>
      <w:lvlText w:val=""/>
      <w:lvlJc w:val="left"/>
      <w:pPr>
        <w:ind w:left="3600" w:firstLine="0"/>
      </w:pPr>
      <w:rPr>
        <w:rFonts w:ascii="Wingdings" w:eastAsia="Wingdings" w:hAnsi="Wingdings" w:cs="Wingdings"/>
      </w:rPr>
    </w:lvl>
    <w:lvl w:ilvl="6" w:tplc="6B9A91E6">
      <w:numFmt w:val="bullet"/>
      <w:lvlText w:val=""/>
      <w:lvlJc w:val="left"/>
      <w:pPr>
        <w:ind w:left="4320" w:firstLine="0"/>
      </w:pPr>
      <w:rPr>
        <w:rFonts w:ascii="Symbol" w:hAnsi="Symbol"/>
      </w:rPr>
    </w:lvl>
    <w:lvl w:ilvl="7" w:tplc="CDCA761C">
      <w:numFmt w:val="bullet"/>
      <w:lvlText w:val="o"/>
      <w:lvlJc w:val="left"/>
      <w:pPr>
        <w:ind w:left="5040" w:firstLine="0"/>
      </w:pPr>
      <w:rPr>
        <w:rFonts w:ascii="Courier New" w:hAnsi="Courier New" w:cs="Courier New"/>
      </w:rPr>
    </w:lvl>
    <w:lvl w:ilvl="8" w:tplc="72AEF852">
      <w:numFmt w:val="bullet"/>
      <w:lvlText w:val=""/>
      <w:lvlJc w:val="left"/>
      <w:pPr>
        <w:ind w:left="5760" w:firstLine="0"/>
      </w:pPr>
      <w:rPr>
        <w:rFonts w:ascii="Wingdings" w:eastAsia="Wingdings" w:hAnsi="Wingdings" w:cs="Wingdings"/>
      </w:rPr>
    </w:lvl>
  </w:abstractNum>
  <w:abstractNum w:abstractNumId="71" w15:restartNumberingAfterBreak="0">
    <w:nsid w:val="49312FAA"/>
    <w:multiLevelType w:val="singleLevel"/>
    <w:tmpl w:val="8FC4E06C"/>
    <w:name w:val="Bullet 80"/>
    <w:lvl w:ilvl="0">
      <w:numFmt w:val="bullet"/>
      <w:lvlText w:val=""/>
      <w:lvlJc w:val="left"/>
      <w:pPr>
        <w:ind w:left="0" w:firstLine="0"/>
      </w:pPr>
      <w:rPr>
        <w:rFonts w:ascii="Wingdings" w:eastAsia="Wingdings" w:hAnsi="Wingdings" w:cs="Wingdings"/>
      </w:rPr>
    </w:lvl>
  </w:abstractNum>
  <w:abstractNum w:abstractNumId="72" w15:restartNumberingAfterBreak="0">
    <w:nsid w:val="49702140"/>
    <w:multiLevelType w:val="singleLevel"/>
    <w:tmpl w:val="AF7829EA"/>
    <w:name w:val="Bullet 68"/>
    <w:lvl w:ilvl="0">
      <w:start w:val="1"/>
      <w:numFmt w:val="lowerRoman"/>
      <w:lvlText w:val="%1"/>
      <w:lvlJc w:val="left"/>
      <w:pPr>
        <w:ind w:left="0" w:firstLine="0"/>
      </w:pPr>
    </w:lvl>
  </w:abstractNum>
  <w:abstractNum w:abstractNumId="73" w15:restartNumberingAfterBreak="0">
    <w:nsid w:val="4982520B"/>
    <w:multiLevelType w:val="hybridMultilevel"/>
    <w:tmpl w:val="5BA2C31E"/>
    <w:name w:val="Αριθμημένη λίστα 30"/>
    <w:lvl w:ilvl="0" w:tplc="01F4505A">
      <w:start w:val="1"/>
      <w:numFmt w:val="decimal"/>
      <w:lvlText w:val="%1."/>
      <w:lvlJc w:val="left"/>
      <w:pPr>
        <w:ind w:left="141" w:firstLine="0"/>
      </w:pPr>
    </w:lvl>
    <w:lvl w:ilvl="1" w:tplc="EB9A39C8">
      <w:numFmt w:val="bullet"/>
      <w:lvlText w:val="o"/>
      <w:lvlJc w:val="left"/>
      <w:pPr>
        <w:ind w:left="720" w:firstLine="0"/>
      </w:pPr>
      <w:rPr>
        <w:rFonts w:ascii="Courier New" w:hAnsi="Courier New" w:cs="Courier New"/>
      </w:rPr>
    </w:lvl>
    <w:lvl w:ilvl="2" w:tplc="F91C2C5C">
      <w:numFmt w:val="bullet"/>
      <w:lvlText w:val=""/>
      <w:lvlJc w:val="left"/>
      <w:pPr>
        <w:ind w:left="1440" w:firstLine="0"/>
      </w:pPr>
      <w:rPr>
        <w:rFonts w:ascii="Wingdings" w:eastAsia="Wingdings" w:hAnsi="Wingdings" w:cs="Wingdings"/>
      </w:rPr>
    </w:lvl>
    <w:lvl w:ilvl="3" w:tplc="3058136A">
      <w:numFmt w:val="bullet"/>
      <w:lvlText w:val=""/>
      <w:lvlJc w:val="left"/>
      <w:pPr>
        <w:ind w:left="2160" w:firstLine="0"/>
      </w:pPr>
      <w:rPr>
        <w:rFonts w:ascii="Symbol" w:hAnsi="Symbol"/>
      </w:rPr>
    </w:lvl>
    <w:lvl w:ilvl="4" w:tplc="14FA29D6">
      <w:numFmt w:val="bullet"/>
      <w:lvlText w:val="o"/>
      <w:lvlJc w:val="left"/>
      <w:pPr>
        <w:ind w:left="2880" w:firstLine="0"/>
      </w:pPr>
      <w:rPr>
        <w:rFonts w:ascii="Courier New" w:hAnsi="Courier New" w:cs="Courier New"/>
      </w:rPr>
    </w:lvl>
    <w:lvl w:ilvl="5" w:tplc="786E8FFE">
      <w:numFmt w:val="bullet"/>
      <w:lvlText w:val=""/>
      <w:lvlJc w:val="left"/>
      <w:pPr>
        <w:ind w:left="3600" w:firstLine="0"/>
      </w:pPr>
      <w:rPr>
        <w:rFonts w:ascii="Wingdings" w:eastAsia="Wingdings" w:hAnsi="Wingdings" w:cs="Wingdings"/>
      </w:rPr>
    </w:lvl>
    <w:lvl w:ilvl="6" w:tplc="88C69BEE">
      <w:numFmt w:val="bullet"/>
      <w:lvlText w:val=""/>
      <w:lvlJc w:val="left"/>
      <w:pPr>
        <w:ind w:left="4320" w:firstLine="0"/>
      </w:pPr>
      <w:rPr>
        <w:rFonts w:ascii="Symbol" w:hAnsi="Symbol"/>
      </w:rPr>
    </w:lvl>
    <w:lvl w:ilvl="7" w:tplc="8DEC2D36">
      <w:numFmt w:val="bullet"/>
      <w:lvlText w:val="o"/>
      <w:lvlJc w:val="left"/>
      <w:pPr>
        <w:ind w:left="5040" w:firstLine="0"/>
      </w:pPr>
      <w:rPr>
        <w:rFonts w:ascii="Courier New" w:hAnsi="Courier New" w:cs="Courier New"/>
      </w:rPr>
    </w:lvl>
    <w:lvl w:ilvl="8" w:tplc="C35C33C2">
      <w:numFmt w:val="bullet"/>
      <w:lvlText w:val=""/>
      <w:lvlJc w:val="left"/>
      <w:pPr>
        <w:ind w:left="5760" w:firstLine="0"/>
      </w:pPr>
      <w:rPr>
        <w:rFonts w:ascii="Wingdings" w:eastAsia="Wingdings" w:hAnsi="Wingdings" w:cs="Wingdings"/>
      </w:rPr>
    </w:lvl>
  </w:abstractNum>
  <w:abstractNum w:abstractNumId="74" w15:restartNumberingAfterBreak="0">
    <w:nsid w:val="49F86404"/>
    <w:multiLevelType w:val="singleLevel"/>
    <w:tmpl w:val="55202ABA"/>
    <w:name w:val="Bullet 91"/>
    <w:lvl w:ilvl="0">
      <w:start w:val="4"/>
      <w:numFmt w:val="decimal"/>
      <w:lvlText w:val="%1"/>
      <w:lvlJc w:val="left"/>
      <w:pPr>
        <w:ind w:left="0" w:firstLine="0"/>
      </w:pPr>
    </w:lvl>
  </w:abstractNum>
  <w:abstractNum w:abstractNumId="75" w15:restartNumberingAfterBreak="0">
    <w:nsid w:val="4A544BF4"/>
    <w:multiLevelType w:val="hybridMultilevel"/>
    <w:tmpl w:val="08200F5E"/>
    <w:lvl w:ilvl="0" w:tplc="4662904C">
      <w:start w:val="1"/>
      <w:numFmt w:val="decimal"/>
      <w:lvlText w:val="%1."/>
      <w:lvlJc w:val="left"/>
      <w:pPr>
        <w:ind w:left="360" w:firstLine="0"/>
      </w:pPr>
    </w:lvl>
    <w:lvl w:ilvl="1" w:tplc="329CF2E2">
      <w:start w:val="1"/>
      <w:numFmt w:val="lowerLetter"/>
      <w:lvlText w:val="%2."/>
      <w:lvlJc w:val="left"/>
      <w:pPr>
        <w:ind w:left="1080" w:firstLine="0"/>
      </w:pPr>
    </w:lvl>
    <w:lvl w:ilvl="2" w:tplc="65A27AD4">
      <w:start w:val="1"/>
      <w:numFmt w:val="lowerRoman"/>
      <w:lvlText w:val="%3."/>
      <w:lvlJc w:val="left"/>
      <w:pPr>
        <w:ind w:left="1980" w:firstLine="0"/>
      </w:pPr>
    </w:lvl>
    <w:lvl w:ilvl="3" w:tplc="B156DE5A">
      <w:start w:val="1"/>
      <w:numFmt w:val="decimal"/>
      <w:lvlText w:val="%4."/>
      <w:lvlJc w:val="left"/>
      <w:pPr>
        <w:ind w:left="2520" w:firstLine="0"/>
      </w:pPr>
    </w:lvl>
    <w:lvl w:ilvl="4" w:tplc="C996F3D8">
      <w:start w:val="1"/>
      <w:numFmt w:val="lowerLetter"/>
      <w:lvlText w:val="%5."/>
      <w:lvlJc w:val="left"/>
      <w:pPr>
        <w:ind w:left="3240" w:firstLine="0"/>
      </w:pPr>
    </w:lvl>
    <w:lvl w:ilvl="5" w:tplc="4670B7D2">
      <w:start w:val="1"/>
      <w:numFmt w:val="lowerRoman"/>
      <w:lvlText w:val="%6."/>
      <w:lvlJc w:val="left"/>
      <w:pPr>
        <w:ind w:left="4140" w:firstLine="0"/>
      </w:pPr>
    </w:lvl>
    <w:lvl w:ilvl="6" w:tplc="826CF7A0">
      <w:start w:val="1"/>
      <w:numFmt w:val="decimal"/>
      <w:lvlText w:val="%7."/>
      <w:lvlJc w:val="left"/>
      <w:pPr>
        <w:ind w:left="4680" w:firstLine="0"/>
      </w:pPr>
    </w:lvl>
    <w:lvl w:ilvl="7" w:tplc="76029BBA">
      <w:start w:val="1"/>
      <w:numFmt w:val="lowerLetter"/>
      <w:lvlText w:val="%8."/>
      <w:lvlJc w:val="left"/>
      <w:pPr>
        <w:ind w:left="5400" w:firstLine="0"/>
      </w:pPr>
    </w:lvl>
    <w:lvl w:ilvl="8" w:tplc="B7AE0E7C">
      <w:start w:val="1"/>
      <w:numFmt w:val="lowerRoman"/>
      <w:lvlText w:val="%9."/>
      <w:lvlJc w:val="left"/>
      <w:pPr>
        <w:ind w:left="6300" w:firstLine="0"/>
      </w:pPr>
    </w:lvl>
  </w:abstractNum>
  <w:abstractNum w:abstractNumId="76" w15:restartNumberingAfterBreak="0">
    <w:nsid w:val="4B9717EC"/>
    <w:multiLevelType w:val="singleLevel"/>
    <w:tmpl w:val="B8E23B3A"/>
    <w:name w:val="Bullet 104"/>
    <w:lvl w:ilvl="0">
      <w:start w:val="1"/>
      <w:numFmt w:val="upperRoman"/>
      <w:lvlText w:val="%1"/>
      <w:lvlJc w:val="left"/>
      <w:pPr>
        <w:tabs>
          <w:tab w:val="num" w:pos="0"/>
        </w:tabs>
        <w:ind w:left="0" w:firstLine="0"/>
      </w:pPr>
      <w:rPr>
        <w:b w:val="0"/>
      </w:rPr>
    </w:lvl>
  </w:abstractNum>
  <w:abstractNum w:abstractNumId="77" w15:restartNumberingAfterBreak="0">
    <w:nsid w:val="4C6179E4"/>
    <w:multiLevelType w:val="singleLevel"/>
    <w:tmpl w:val="DA20BFF6"/>
    <w:name w:val="Bullet 99"/>
    <w:lvl w:ilvl="0">
      <w:numFmt w:val="bullet"/>
      <w:lvlText w:val=""/>
      <w:lvlJc w:val="left"/>
      <w:pPr>
        <w:tabs>
          <w:tab w:val="num" w:pos="0"/>
        </w:tabs>
        <w:ind w:left="0" w:firstLine="0"/>
      </w:pPr>
      <w:rPr>
        <w:rFonts w:ascii="Wingdings" w:eastAsia="Wingdings" w:hAnsi="Wingdings" w:cs="Wingdings"/>
      </w:rPr>
    </w:lvl>
  </w:abstractNum>
  <w:abstractNum w:abstractNumId="78" w15:restartNumberingAfterBreak="0">
    <w:nsid w:val="4C9C315A"/>
    <w:multiLevelType w:val="hybridMultilevel"/>
    <w:tmpl w:val="206AE10C"/>
    <w:name w:val="Αριθμημένη λίστα 43"/>
    <w:lvl w:ilvl="0" w:tplc="34C61A32">
      <w:numFmt w:val="bullet"/>
      <w:lvlText w:val=""/>
      <w:lvlJc w:val="left"/>
      <w:pPr>
        <w:ind w:left="360" w:firstLine="0"/>
      </w:pPr>
      <w:rPr>
        <w:rFonts w:ascii="Symbol" w:hAnsi="Symbol"/>
      </w:rPr>
    </w:lvl>
    <w:lvl w:ilvl="1" w:tplc="33A0EA38">
      <w:numFmt w:val="bullet"/>
      <w:lvlText w:val="o"/>
      <w:lvlJc w:val="left"/>
      <w:pPr>
        <w:ind w:left="1080" w:firstLine="0"/>
      </w:pPr>
      <w:rPr>
        <w:rFonts w:ascii="Courier New" w:hAnsi="Courier New" w:cs="Courier New"/>
      </w:rPr>
    </w:lvl>
    <w:lvl w:ilvl="2" w:tplc="F3CC74F6">
      <w:numFmt w:val="bullet"/>
      <w:lvlText w:val=""/>
      <w:lvlJc w:val="left"/>
      <w:pPr>
        <w:ind w:left="1800" w:firstLine="0"/>
      </w:pPr>
      <w:rPr>
        <w:rFonts w:ascii="Wingdings" w:eastAsia="Wingdings" w:hAnsi="Wingdings" w:cs="Wingdings"/>
      </w:rPr>
    </w:lvl>
    <w:lvl w:ilvl="3" w:tplc="785007E0">
      <w:numFmt w:val="bullet"/>
      <w:lvlText w:val=""/>
      <w:lvlJc w:val="left"/>
      <w:pPr>
        <w:ind w:left="2520" w:firstLine="0"/>
      </w:pPr>
      <w:rPr>
        <w:rFonts w:ascii="Symbol" w:hAnsi="Symbol"/>
      </w:rPr>
    </w:lvl>
    <w:lvl w:ilvl="4" w:tplc="9E1C3410">
      <w:numFmt w:val="bullet"/>
      <w:lvlText w:val="o"/>
      <w:lvlJc w:val="left"/>
      <w:pPr>
        <w:ind w:left="3240" w:firstLine="0"/>
      </w:pPr>
      <w:rPr>
        <w:rFonts w:ascii="Courier New" w:hAnsi="Courier New" w:cs="Courier New"/>
      </w:rPr>
    </w:lvl>
    <w:lvl w:ilvl="5" w:tplc="9034A78E">
      <w:numFmt w:val="bullet"/>
      <w:lvlText w:val=""/>
      <w:lvlJc w:val="left"/>
      <w:pPr>
        <w:ind w:left="3960" w:firstLine="0"/>
      </w:pPr>
      <w:rPr>
        <w:rFonts w:ascii="Wingdings" w:eastAsia="Wingdings" w:hAnsi="Wingdings" w:cs="Wingdings"/>
      </w:rPr>
    </w:lvl>
    <w:lvl w:ilvl="6" w:tplc="72BE42D8">
      <w:numFmt w:val="bullet"/>
      <w:lvlText w:val=""/>
      <w:lvlJc w:val="left"/>
      <w:pPr>
        <w:ind w:left="4680" w:firstLine="0"/>
      </w:pPr>
      <w:rPr>
        <w:rFonts w:ascii="Symbol" w:hAnsi="Symbol"/>
      </w:rPr>
    </w:lvl>
    <w:lvl w:ilvl="7" w:tplc="C566583A">
      <w:numFmt w:val="bullet"/>
      <w:lvlText w:val="o"/>
      <w:lvlJc w:val="left"/>
      <w:pPr>
        <w:ind w:left="5400" w:firstLine="0"/>
      </w:pPr>
      <w:rPr>
        <w:rFonts w:ascii="Courier New" w:hAnsi="Courier New" w:cs="Courier New"/>
      </w:rPr>
    </w:lvl>
    <w:lvl w:ilvl="8" w:tplc="023052E4">
      <w:numFmt w:val="bullet"/>
      <w:lvlText w:val=""/>
      <w:lvlJc w:val="left"/>
      <w:pPr>
        <w:ind w:left="6120" w:firstLine="0"/>
      </w:pPr>
      <w:rPr>
        <w:rFonts w:ascii="Wingdings" w:eastAsia="Wingdings" w:hAnsi="Wingdings" w:cs="Wingdings"/>
      </w:rPr>
    </w:lvl>
  </w:abstractNum>
  <w:abstractNum w:abstractNumId="79" w15:restartNumberingAfterBreak="0">
    <w:nsid w:val="4D2832CC"/>
    <w:multiLevelType w:val="singleLevel"/>
    <w:tmpl w:val="F75AE596"/>
    <w:name w:val="Bullet 66"/>
    <w:lvl w:ilvl="0">
      <w:numFmt w:val="bullet"/>
      <w:lvlText w:val=""/>
      <w:lvlJc w:val="left"/>
      <w:pPr>
        <w:ind w:left="0" w:firstLine="0"/>
      </w:pPr>
      <w:rPr>
        <w:rFonts w:ascii="Wingdings" w:hAnsi="Wingdings"/>
      </w:rPr>
    </w:lvl>
  </w:abstractNum>
  <w:abstractNum w:abstractNumId="80" w15:restartNumberingAfterBreak="0">
    <w:nsid w:val="4EC52F5E"/>
    <w:multiLevelType w:val="hybridMultilevel"/>
    <w:tmpl w:val="243C96CA"/>
    <w:lvl w:ilvl="0" w:tplc="F2F44630">
      <w:numFmt w:val="bullet"/>
      <w:lvlText w:val="-"/>
      <w:lvlJc w:val="left"/>
      <w:pPr>
        <w:ind w:left="720" w:hanging="360"/>
      </w:pPr>
      <w:rPr>
        <w:rFonts w:ascii="Tahoma" w:eastAsia="Tahoma" w:hAnsi="Tahoma" w:cs="Tahoma"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1" w15:restartNumberingAfterBreak="0">
    <w:nsid w:val="4EC63FE1"/>
    <w:multiLevelType w:val="singleLevel"/>
    <w:tmpl w:val="D6726302"/>
    <w:name w:val="Bullet 89"/>
    <w:lvl w:ilvl="0">
      <w:numFmt w:val="bullet"/>
      <w:lvlText w:val=""/>
      <w:lvlJc w:val="left"/>
      <w:pPr>
        <w:ind w:left="0" w:firstLine="0"/>
      </w:pPr>
      <w:rPr>
        <w:rFonts w:ascii="Wingdings" w:hAnsi="Wingdings"/>
      </w:rPr>
    </w:lvl>
  </w:abstractNum>
  <w:abstractNum w:abstractNumId="82" w15:restartNumberingAfterBreak="0">
    <w:nsid w:val="50C972CA"/>
    <w:multiLevelType w:val="hybridMultilevel"/>
    <w:tmpl w:val="17F0AD08"/>
    <w:name w:val="Αριθμημένη λίστα 28"/>
    <w:lvl w:ilvl="0" w:tplc="B616E4CC">
      <w:numFmt w:val="bullet"/>
      <w:lvlText w:val=""/>
      <w:lvlJc w:val="left"/>
      <w:pPr>
        <w:ind w:left="0" w:firstLine="0"/>
      </w:pPr>
      <w:rPr>
        <w:rFonts w:ascii="Symbol" w:hAnsi="Symbol"/>
      </w:rPr>
    </w:lvl>
    <w:lvl w:ilvl="1" w:tplc="F0E4F50A">
      <w:numFmt w:val="bullet"/>
      <w:lvlText w:val="o"/>
      <w:lvlJc w:val="left"/>
      <w:pPr>
        <w:ind w:left="720" w:firstLine="0"/>
      </w:pPr>
      <w:rPr>
        <w:rFonts w:ascii="Courier New" w:hAnsi="Courier New" w:cs="Courier New"/>
      </w:rPr>
    </w:lvl>
    <w:lvl w:ilvl="2" w:tplc="4A448D1A">
      <w:numFmt w:val="bullet"/>
      <w:lvlText w:val=""/>
      <w:lvlJc w:val="left"/>
      <w:pPr>
        <w:ind w:left="1440" w:firstLine="0"/>
      </w:pPr>
      <w:rPr>
        <w:rFonts w:ascii="Wingdings" w:eastAsia="Wingdings" w:hAnsi="Wingdings" w:cs="Wingdings"/>
      </w:rPr>
    </w:lvl>
    <w:lvl w:ilvl="3" w:tplc="BE80BD52">
      <w:numFmt w:val="bullet"/>
      <w:lvlText w:val=""/>
      <w:lvlJc w:val="left"/>
      <w:pPr>
        <w:ind w:left="2160" w:firstLine="0"/>
      </w:pPr>
      <w:rPr>
        <w:rFonts w:ascii="Symbol" w:hAnsi="Symbol"/>
      </w:rPr>
    </w:lvl>
    <w:lvl w:ilvl="4" w:tplc="701ED218">
      <w:numFmt w:val="bullet"/>
      <w:lvlText w:val="o"/>
      <w:lvlJc w:val="left"/>
      <w:pPr>
        <w:ind w:left="2880" w:firstLine="0"/>
      </w:pPr>
      <w:rPr>
        <w:rFonts w:ascii="Courier New" w:hAnsi="Courier New" w:cs="Courier New"/>
      </w:rPr>
    </w:lvl>
    <w:lvl w:ilvl="5" w:tplc="6FD82948">
      <w:numFmt w:val="bullet"/>
      <w:lvlText w:val=""/>
      <w:lvlJc w:val="left"/>
      <w:pPr>
        <w:ind w:left="3600" w:firstLine="0"/>
      </w:pPr>
      <w:rPr>
        <w:rFonts w:ascii="Wingdings" w:eastAsia="Wingdings" w:hAnsi="Wingdings" w:cs="Wingdings"/>
      </w:rPr>
    </w:lvl>
    <w:lvl w:ilvl="6" w:tplc="2A22B444">
      <w:numFmt w:val="bullet"/>
      <w:lvlText w:val=""/>
      <w:lvlJc w:val="left"/>
      <w:pPr>
        <w:ind w:left="4320" w:firstLine="0"/>
      </w:pPr>
      <w:rPr>
        <w:rFonts w:ascii="Symbol" w:hAnsi="Symbol"/>
      </w:rPr>
    </w:lvl>
    <w:lvl w:ilvl="7" w:tplc="08C01DE8">
      <w:numFmt w:val="bullet"/>
      <w:lvlText w:val="o"/>
      <w:lvlJc w:val="left"/>
      <w:pPr>
        <w:ind w:left="5040" w:firstLine="0"/>
      </w:pPr>
      <w:rPr>
        <w:rFonts w:ascii="Courier New" w:hAnsi="Courier New" w:cs="Courier New"/>
      </w:rPr>
    </w:lvl>
    <w:lvl w:ilvl="8" w:tplc="D13ECCC2">
      <w:numFmt w:val="bullet"/>
      <w:lvlText w:val=""/>
      <w:lvlJc w:val="left"/>
      <w:pPr>
        <w:ind w:left="5760" w:firstLine="0"/>
      </w:pPr>
      <w:rPr>
        <w:rFonts w:ascii="Wingdings" w:eastAsia="Wingdings" w:hAnsi="Wingdings" w:cs="Wingdings"/>
      </w:rPr>
    </w:lvl>
  </w:abstractNum>
  <w:abstractNum w:abstractNumId="83" w15:restartNumberingAfterBreak="0">
    <w:nsid w:val="536A4FD3"/>
    <w:multiLevelType w:val="singleLevel"/>
    <w:tmpl w:val="25440A3A"/>
    <w:name w:val="Bullet 64"/>
    <w:lvl w:ilvl="0">
      <w:start w:val="1"/>
      <w:numFmt w:val="upperRoman"/>
      <w:lvlText w:val="%1"/>
      <w:lvlJc w:val="left"/>
      <w:pPr>
        <w:ind w:left="0" w:firstLine="0"/>
      </w:pPr>
    </w:lvl>
  </w:abstractNum>
  <w:abstractNum w:abstractNumId="84" w15:restartNumberingAfterBreak="0">
    <w:nsid w:val="53791C9F"/>
    <w:multiLevelType w:val="singleLevel"/>
    <w:tmpl w:val="912CBAA0"/>
    <w:name w:val="Bullet 101"/>
    <w:lvl w:ilvl="0">
      <w:start w:val="1"/>
      <w:numFmt w:val="lowerLetter"/>
      <w:lvlText w:val="%1"/>
      <w:lvlJc w:val="left"/>
      <w:pPr>
        <w:tabs>
          <w:tab w:val="num" w:pos="0"/>
        </w:tabs>
        <w:ind w:left="0" w:firstLine="0"/>
      </w:pPr>
    </w:lvl>
  </w:abstractNum>
  <w:abstractNum w:abstractNumId="85" w15:restartNumberingAfterBreak="0">
    <w:nsid w:val="54C67AE0"/>
    <w:multiLevelType w:val="singleLevel"/>
    <w:tmpl w:val="6896D94E"/>
    <w:name w:val="Bullet 83"/>
    <w:lvl w:ilvl="0">
      <w:start w:val="1"/>
      <w:numFmt w:val="lowerRoman"/>
      <w:lvlText w:val="%1"/>
      <w:lvlJc w:val="left"/>
      <w:pPr>
        <w:ind w:left="0" w:firstLine="0"/>
      </w:pPr>
    </w:lvl>
  </w:abstractNum>
  <w:abstractNum w:abstractNumId="86" w15:restartNumberingAfterBreak="0">
    <w:nsid w:val="57355231"/>
    <w:multiLevelType w:val="singleLevel"/>
    <w:tmpl w:val="AE18767C"/>
    <w:name w:val="Αριθμημένη λίστα 1"/>
    <w:lvl w:ilvl="0">
      <w:numFmt w:val="bullet"/>
      <w:pStyle w:val="2"/>
      <w:lvlText w:val=""/>
      <w:lvlJc w:val="left"/>
      <w:pPr>
        <w:ind w:left="283" w:firstLine="0"/>
      </w:pPr>
      <w:rPr>
        <w:rFonts w:ascii="Symbol" w:hAnsi="Symbol"/>
      </w:rPr>
    </w:lvl>
  </w:abstractNum>
  <w:abstractNum w:abstractNumId="87" w15:restartNumberingAfterBreak="0">
    <w:nsid w:val="575E02F9"/>
    <w:multiLevelType w:val="singleLevel"/>
    <w:tmpl w:val="55CE1984"/>
    <w:name w:val="Bullet 105"/>
    <w:lvl w:ilvl="0">
      <w:numFmt w:val="bullet"/>
      <w:lvlText w:val=""/>
      <w:lvlJc w:val="left"/>
      <w:pPr>
        <w:tabs>
          <w:tab w:val="num" w:pos="0"/>
        </w:tabs>
        <w:ind w:left="0" w:firstLine="0"/>
      </w:pPr>
      <w:rPr>
        <w:rFonts w:ascii="Wingdings" w:hAnsi="Wingdings"/>
      </w:rPr>
    </w:lvl>
  </w:abstractNum>
  <w:abstractNum w:abstractNumId="88" w15:restartNumberingAfterBreak="0">
    <w:nsid w:val="58B30535"/>
    <w:multiLevelType w:val="singleLevel"/>
    <w:tmpl w:val="EFECD698"/>
    <w:name w:val="Bullet 70"/>
    <w:lvl w:ilvl="0">
      <w:numFmt w:val="bullet"/>
      <w:lvlText w:val=""/>
      <w:lvlJc w:val="left"/>
      <w:pPr>
        <w:ind w:left="0" w:firstLine="0"/>
      </w:pPr>
      <w:rPr>
        <w:rFonts w:ascii="Symbol" w:hAnsi="Symbol"/>
        <w:color w:val="auto"/>
        <w:sz w:val="22"/>
      </w:rPr>
    </w:lvl>
  </w:abstractNum>
  <w:abstractNum w:abstractNumId="89" w15:restartNumberingAfterBreak="0">
    <w:nsid w:val="5A1D6063"/>
    <w:multiLevelType w:val="hybridMultilevel"/>
    <w:tmpl w:val="10BC42E4"/>
    <w:name w:val="Αριθμημένη λίστα 23"/>
    <w:lvl w:ilvl="0" w:tplc="A8A6946C">
      <w:start w:val="1"/>
      <w:numFmt w:val="decimal"/>
      <w:lvlText w:val="%1."/>
      <w:lvlJc w:val="left"/>
      <w:pPr>
        <w:ind w:left="0" w:firstLine="0"/>
      </w:pPr>
    </w:lvl>
    <w:lvl w:ilvl="1" w:tplc="59CA0166">
      <w:start w:val="1"/>
      <w:numFmt w:val="decimal"/>
      <w:lvlText w:val="3. %2."/>
      <w:lvlJc w:val="left"/>
      <w:pPr>
        <w:ind w:left="720" w:firstLine="0"/>
      </w:pPr>
    </w:lvl>
    <w:lvl w:ilvl="2" w:tplc="03A29556">
      <w:start w:val="1"/>
      <w:numFmt w:val="lowerRoman"/>
      <w:lvlText w:val="%3."/>
      <w:lvlJc w:val="left"/>
      <w:pPr>
        <w:ind w:left="1620" w:firstLine="0"/>
      </w:pPr>
    </w:lvl>
    <w:lvl w:ilvl="3" w:tplc="AD9827F2">
      <w:start w:val="1"/>
      <w:numFmt w:val="decimal"/>
      <w:lvlText w:val="%4."/>
      <w:lvlJc w:val="left"/>
      <w:pPr>
        <w:ind w:left="2160" w:firstLine="0"/>
      </w:pPr>
    </w:lvl>
    <w:lvl w:ilvl="4" w:tplc="B78AB54E">
      <w:start w:val="1"/>
      <w:numFmt w:val="lowerLetter"/>
      <w:lvlText w:val="%5."/>
      <w:lvlJc w:val="left"/>
      <w:pPr>
        <w:ind w:left="2880" w:firstLine="0"/>
      </w:pPr>
    </w:lvl>
    <w:lvl w:ilvl="5" w:tplc="218C5086">
      <w:start w:val="1"/>
      <w:numFmt w:val="lowerRoman"/>
      <w:lvlText w:val="%6."/>
      <w:lvlJc w:val="left"/>
      <w:pPr>
        <w:ind w:left="3780" w:firstLine="0"/>
      </w:pPr>
    </w:lvl>
    <w:lvl w:ilvl="6" w:tplc="83548BB0">
      <w:start w:val="1"/>
      <w:numFmt w:val="decimal"/>
      <w:lvlText w:val="%7."/>
      <w:lvlJc w:val="left"/>
      <w:pPr>
        <w:ind w:left="4320" w:firstLine="0"/>
      </w:pPr>
    </w:lvl>
    <w:lvl w:ilvl="7" w:tplc="8B9E9776">
      <w:start w:val="1"/>
      <w:numFmt w:val="lowerLetter"/>
      <w:lvlText w:val="%8."/>
      <w:lvlJc w:val="left"/>
      <w:pPr>
        <w:ind w:left="5040" w:firstLine="0"/>
      </w:pPr>
    </w:lvl>
    <w:lvl w:ilvl="8" w:tplc="FA9CFA40">
      <w:start w:val="1"/>
      <w:numFmt w:val="lowerRoman"/>
      <w:lvlText w:val="%9."/>
      <w:lvlJc w:val="left"/>
      <w:pPr>
        <w:ind w:left="5940" w:firstLine="0"/>
      </w:pPr>
    </w:lvl>
  </w:abstractNum>
  <w:abstractNum w:abstractNumId="90" w15:restartNumberingAfterBreak="0">
    <w:nsid w:val="5AD01B2F"/>
    <w:multiLevelType w:val="hybridMultilevel"/>
    <w:tmpl w:val="34F89A60"/>
    <w:name w:val="Αριθμημένη λίστα 72"/>
    <w:lvl w:ilvl="0" w:tplc="26A014D0">
      <w:start w:val="7"/>
      <w:numFmt w:val="decimal"/>
      <w:lvlText w:val="%1."/>
      <w:lvlJc w:val="left"/>
      <w:pPr>
        <w:ind w:left="360" w:firstLine="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1" w15:restartNumberingAfterBreak="0">
    <w:nsid w:val="5BA762D8"/>
    <w:multiLevelType w:val="hybridMultilevel"/>
    <w:tmpl w:val="93D6F738"/>
    <w:name w:val="Αριθμημένη λίστα 29"/>
    <w:lvl w:ilvl="0" w:tplc="AD94B0AC">
      <w:start w:val="1"/>
      <w:numFmt w:val="decimal"/>
      <w:lvlText w:val="%1."/>
      <w:lvlJc w:val="left"/>
      <w:pPr>
        <w:ind w:left="0" w:firstLine="0"/>
      </w:pPr>
    </w:lvl>
    <w:lvl w:ilvl="1" w:tplc="471ED80A">
      <w:start w:val="1"/>
      <w:numFmt w:val="decimal"/>
      <w:lvlText w:val="1. %2."/>
      <w:lvlJc w:val="left"/>
      <w:pPr>
        <w:ind w:left="720" w:firstLine="0"/>
      </w:pPr>
    </w:lvl>
    <w:lvl w:ilvl="2" w:tplc="9AF29F04">
      <w:numFmt w:val="bullet"/>
      <w:lvlText w:val="−"/>
      <w:lvlJc w:val="left"/>
      <w:pPr>
        <w:ind w:left="1620" w:firstLine="0"/>
      </w:pPr>
      <w:rPr>
        <w:rFonts w:ascii="Arial" w:eastAsia="Calibri" w:hAnsi="Arial" w:cs="Arial"/>
      </w:rPr>
    </w:lvl>
    <w:lvl w:ilvl="3" w:tplc="EAEC2208">
      <w:start w:val="1"/>
      <w:numFmt w:val="decimal"/>
      <w:lvlText w:val="%4."/>
      <w:lvlJc w:val="left"/>
      <w:pPr>
        <w:ind w:left="2160" w:firstLine="0"/>
      </w:pPr>
    </w:lvl>
    <w:lvl w:ilvl="4" w:tplc="044C2D0C">
      <w:start w:val="1"/>
      <w:numFmt w:val="lowerLetter"/>
      <w:lvlText w:val="%5."/>
      <w:lvlJc w:val="left"/>
      <w:pPr>
        <w:ind w:left="2880" w:firstLine="0"/>
      </w:pPr>
    </w:lvl>
    <w:lvl w:ilvl="5" w:tplc="82F8F104">
      <w:start w:val="1"/>
      <w:numFmt w:val="lowerRoman"/>
      <w:lvlText w:val="%6."/>
      <w:lvlJc w:val="left"/>
      <w:pPr>
        <w:ind w:left="3780" w:firstLine="0"/>
      </w:pPr>
    </w:lvl>
    <w:lvl w:ilvl="6" w:tplc="EDA43812">
      <w:start w:val="1"/>
      <w:numFmt w:val="decimal"/>
      <w:lvlText w:val="%7."/>
      <w:lvlJc w:val="left"/>
      <w:pPr>
        <w:ind w:left="4320" w:firstLine="0"/>
      </w:pPr>
    </w:lvl>
    <w:lvl w:ilvl="7" w:tplc="6F464E48">
      <w:start w:val="1"/>
      <w:numFmt w:val="lowerLetter"/>
      <w:lvlText w:val="%8."/>
      <w:lvlJc w:val="left"/>
      <w:pPr>
        <w:ind w:left="5040" w:firstLine="0"/>
      </w:pPr>
    </w:lvl>
    <w:lvl w:ilvl="8" w:tplc="7F20605E">
      <w:start w:val="1"/>
      <w:numFmt w:val="lowerRoman"/>
      <w:lvlText w:val="%9."/>
      <w:lvlJc w:val="left"/>
      <w:pPr>
        <w:ind w:left="5940" w:firstLine="0"/>
      </w:pPr>
    </w:lvl>
  </w:abstractNum>
  <w:abstractNum w:abstractNumId="92" w15:restartNumberingAfterBreak="0">
    <w:nsid w:val="5D1A688F"/>
    <w:multiLevelType w:val="hybridMultilevel"/>
    <w:tmpl w:val="2C9826FC"/>
    <w:name w:val="Αριθμημένη λίστα 8"/>
    <w:lvl w:ilvl="0" w:tplc="DEF05194">
      <w:numFmt w:val="bullet"/>
      <w:lvlText w:val=""/>
      <w:lvlJc w:val="left"/>
      <w:pPr>
        <w:ind w:left="360" w:firstLine="0"/>
      </w:pPr>
      <w:rPr>
        <w:rFonts w:ascii="Symbol" w:hAnsi="Symbol"/>
      </w:rPr>
    </w:lvl>
    <w:lvl w:ilvl="1" w:tplc="2D4C1E68">
      <w:numFmt w:val="bullet"/>
      <w:lvlText w:val="o"/>
      <w:lvlJc w:val="left"/>
      <w:pPr>
        <w:ind w:left="1080" w:firstLine="0"/>
      </w:pPr>
      <w:rPr>
        <w:rFonts w:ascii="Courier New" w:hAnsi="Courier New" w:cs="Courier New"/>
      </w:rPr>
    </w:lvl>
    <w:lvl w:ilvl="2" w:tplc="E2289472">
      <w:numFmt w:val="bullet"/>
      <w:lvlText w:val=""/>
      <w:lvlJc w:val="left"/>
      <w:pPr>
        <w:ind w:left="1800" w:firstLine="0"/>
      </w:pPr>
      <w:rPr>
        <w:rFonts w:ascii="Wingdings" w:eastAsia="Wingdings" w:hAnsi="Wingdings" w:cs="Wingdings"/>
      </w:rPr>
    </w:lvl>
    <w:lvl w:ilvl="3" w:tplc="653AD6C6">
      <w:numFmt w:val="bullet"/>
      <w:lvlText w:val=""/>
      <w:lvlJc w:val="left"/>
      <w:pPr>
        <w:ind w:left="2520" w:firstLine="0"/>
      </w:pPr>
      <w:rPr>
        <w:rFonts w:ascii="Symbol" w:hAnsi="Symbol"/>
      </w:rPr>
    </w:lvl>
    <w:lvl w:ilvl="4" w:tplc="2AE2669A">
      <w:numFmt w:val="bullet"/>
      <w:lvlText w:val="o"/>
      <w:lvlJc w:val="left"/>
      <w:pPr>
        <w:ind w:left="3240" w:firstLine="0"/>
      </w:pPr>
      <w:rPr>
        <w:rFonts w:ascii="Courier New" w:hAnsi="Courier New" w:cs="Courier New"/>
      </w:rPr>
    </w:lvl>
    <w:lvl w:ilvl="5" w:tplc="C1DEED86">
      <w:numFmt w:val="bullet"/>
      <w:lvlText w:val=""/>
      <w:lvlJc w:val="left"/>
      <w:pPr>
        <w:ind w:left="3960" w:firstLine="0"/>
      </w:pPr>
      <w:rPr>
        <w:rFonts w:ascii="Wingdings" w:eastAsia="Wingdings" w:hAnsi="Wingdings" w:cs="Wingdings"/>
      </w:rPr>
    </w:lvl>
    <w:lvl w:ilvl="6" w:tplc="D326D454">
      <w:numFmt w:val="bullet"/>
      <w:lvlText w:val=""/>
      <w:lvlJc w:val="left"/>
      <w:pPr>
        <w:ind w:left="4680" w:firstLine="0"/>
      </w:pPr>
      <w:rPr>
        <w:rFonts w:ascii="Symbol" w:hAnsi="Symbol"/>
      </w:rPr>
    </w:lvl>
    <w:lvl w:ilvl="7" w:tplc="260AA9D8">
      <w:numFmt w:val="bullet"/>
      <w:lvlText w:val="o"/>
      <w:lvlJc w:val="left"/>
      <w:pPr>
        <w:ind w:left="5400" w:firstLine="0"/>
      </w:pPr>
      <w:rPr>
        <w:rFonts w:ascii="Courier New" w:hAnsi="Courier New" w:cs="Courier New"/>
      </w:rPr>
    </w:lvl>
    <w:lvl w:ilvl="8" w:tplc="60F623F0">
      <w:numFmt w:val="bullet"/>
      <w:lvlText w:val=""/>
      <w:lvlJc w:val="left"/>
      <w:pPr>
        <w:ind w:left="6120" w:firstLine="0"/>
      </w:pPr>
      <w:rPr>
        <w:rFonts w:ascii="Wingdings" w:eastAsia="Wingdings" w:hAnsi="Wingdings" w:cs="Wingdings"/>
      </w:rPr>
    </w:lvl>
  </w:abstractNum>
  <w:abstractNum w:abstractNumId="93" w15:restartNumberingAfterBreak="0">
    <w:nsid w:val="5DB12443"/>
    <w:multiLevelType w:val="hybridMultilevel"/>
    <w:tmpl w:val="A064CBBA"/>
    <w:name w:val="Αριθμημένη λίστα 25"/>
    <w:lvl w:ilvl="0" w:tplc="498CF3BE">
      <w:start w:val="1"/>
      <w:numFmt w:val="lowerRoman"/>
      <w:lvlText w:val="(%1)"/>
      <w:lvlJc w:val="left"/>
      <w:pPr>
        <w:ind w:left="-1975" w:firstLine="0"/>
      </w:pPr>
    </w:lvl>
    <w:lvl w:ilvl="1" w:tplc="49361B6E">
      <w:start w:val="1"/>
      <w:numFmt w:val="lowerLetter"/>
      <w:lvlText w:val="%2."/>
      <w:lvlJc w:val="left"/>
      <w:pPr>
        <w:ind w:left="-4495" w:firstLine="0"/>
      </w:pPr>
    </w:lvl>
    <w:lvl w:ilvl="2" w:tplc="A8BEFAC4">
      <w:start w:val="1"/>
      <w:numFmt w:val="lowerRoman"/>
      <w:lvlText w:val="%3."/>
      <w:lvlJc w:val="left"/>
      <w:pPr>
        <w:ind w:left="-3595" w:firstLine="0"/>
      </w:pPr>
    </w:lvl>
    <w:lvl w:ilvl="3" w:tplc="D1A0813C">
      <w:numFmt w:val="bullet"/>
      <w:lvlText w:val=""/>
      <w:lvlJc w:val="left"/>
      <w:pPr>
        <w:ind w:left="-3055" w:firstLine="0"/>
      </w:pPr>
      <w:rPr>
        <w:rFonts w:ascii="Symbol" w:eastAsia="Times New Roman" w:hAnsi="Symbol" w:cs="Times New Roman"/>
      </w:rPr>
    </w:lvl>
    <w:lvl w:ilvl="4" w:tplc="4422285E">
      <w:start w:val="1"/>
      <w:numFmt w:val="lowerLetter"/>
      <w:lvlText w:val="%5."/>
      <w:lvlJc w:val="left"/>
      <w:pPr>
        <w:ind w:left="-2335" w:firstLine="0"/>
      </w:pPr>
    </w:lvl>
    <w:lvl w:ilvl="5" w:tplc="1236E81C">
      <w:start w:val="1"/>
      <w:numFmt w:val="lowerRoman"/>
      <w:lvlText w:val="%6."/>
      <w:lvlJc w:val="left"/>
      <w:pPr>
        <w:ind w:left="-1435" w:firstLine="0"/>
      </w:pPr>
    </w:lvl>
    <w:lvl w:ilvl="6" w:tplc="10304FDC">
      <w:start w:val="1"/>
      <w:numFmt w:val="decimal"/>
      <w:lvlText w:val="%7."/>
      <w:lvlJc w:val="left"/>
      <w:pPr>
        <w:ind w:left="-895" w:firstLine="0"/>
      </w:pPr>
    </w:lvl>
    <w:lvl w:ilvl="7" w:tplc="12A49E56">
      <w:start w:val="1"/>
      <w:numFmt w:val="lowerLetter"/>
      <w:lvlText w:val="%8."/>
      <w:lvlJc w:val="left"/>
      <w:pPr>
        <w:ind w:left="-175" w:firstLine="0"/>
      </w:pPr>
    </w:lvl>
    <w:lvl w:ilvl="8" w:tplc="E02A33B8">
      <w:start w:val="1"/>
      <w:numFmt w:val="lowerRoman"/>
      <w:lvlText w:val="%9."/>
      <w:lvlJc w:val="left"/>
      <w:pPr>
        <w:ind w:left="725" w:firstLine="0"/>
      </w:pPr>
    </w:lvl>
  </w:abstractNum>
  <w:abstractNum w:abstractNumId="94" w15:restartNumberingAfterBreak="0">
    <w:nsid w:val="5DC51AD9"/>
    <w:multiLevelType w:val="multilevel"/>
    <w:tmpl w:val="DA1CFC12"/>
    <w:name w:val="Αριθμημένη λίστα 48"/>
    <w:lvl w:ilvl="0">
      <w:start w:val="1"/>
      <w:numFmt w:val="decimal"/>
      <w:lvlText w:val="%1."/>
      <w:lvlJc w:val="left"/>
      <w:pPr>
        <w:ind w:left="0" w:firstLine="0"/>
      </w:pPr>
    </w:lvl>
    <w:lvl w:ilvl="1">
      <w:start w:val="4"/>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95" w15:restartNumberingAfterBreak="0">
    <w:nsid w:val="643215FE"/>
    <w:multiLevelType w:val="singleLevel"/>
    <w:tmpl w:val="A75C268E"/>
    <w:name w:val="Bullet 112"/>
    <w:lvl w:ilvl="0">
      <w:numFmt w:val="bullet"/>
      <w:lvlText w:val=""/>
      <w:lvlJc w:val="left"/>
      <w:pPr>
        <w:tabs>
          <w:tab w:val="num" w:pos="0"/>
        </w:tabs>
        <w:ind w:left="0" w:firstLine="0"/>
      </w:pPr>
      <w:rPr>
        <w:rFonts w:ascii="Wingdings" w:eastAsia="Wingdings" w:hAnsi="Wingdings" w:cs="Wingdings"/>
      </w:rPr>
    </w:lvl>
  </w:abstractNum>
  <w:abstractNum w:abstractNumId="96" w15:restartNumberingAfterBreak="0">
    <w:nsid w:val="64456FE5"/>
    <w:multiLevelType w:val="singleLevel"/>
    <w:tmpl w:val="E2D6AB86"/>
    <w:name w:val="Bullet 63"/>
    <w:lvl w:ilvl="0">
      <w:start w:val="1"/>
      <w:numFmt w:val="lowerRoman"/>
      <w:lvlText w:val="%1"/>
      <w:lvlJc w:val="left"/>
      <w:pPr>
        <w:ind w:left="0" w:firstLine="0"/>
      </w:pPr>
    </w:lvl>
  </w:abstractNum>
  <w:abstractNum w:abstractNumId="97" w15:restartNumberingAfterBreak="0">
    <w:nsid w:val="652F0FB7"/>
    <w:multiLevelType w:val="singleLevel"/>
    <w:tmpl w:val="017C6888"/>
    <w:name w:val="Bullet 77"/>
    <w:lvl w:ilvl="0">
      <w:numFmt w:val="bullet"/>
      <w:lvlText w:val=""/>
      <w:lvlJc w:val="left"/>
      <w:pPr>
        <w:ind w:left="0" w:firstLine="0"/>
      </w:pPr>
      <w:rPr>
        <w:rFonts w:ascii="Symbol" w:hAnsi="Symbol"/>
      </w:rPr>
    </w:lvl>
  </w:abstractNum>
  <w:abstractNum w:abstractNumId="98" w15:restartNumberingAfterBreak="0">
    <w:nsid w:val="65571593"/>
    <w:multiLevelType w:val="hybridMultilevel"/>
    <w:tmpl w:val="83F260F2"/>
    <w:lvl w:ilvl="0" w:tplc="04080001">
      <w:start w:val="1"/>
      <w:numFmt w:val="bullet"/>
      <w:lvlText w:val=""/>
      <w:lvlJc w:val="left"/>
      <w:pPr>
        <w:ind w:left="360" w:hanging="360"/>
      </w:pPr>
      <w:rPr>
        <w:rFonts w:ascii="Symbol" w:hAnsi="Symbol" w:hint="default"/>
      </w:rPr>
    </w:lvl>
    <w:lvl w:ilvl="1" w:tplc="04080003">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99" w15:restartNumberingAfterBreak="0">
    <w:nsid w:val="66AB738C"/>
    <w:multiLevelType w:val="hybridMultilevel"/>
    <w:tmpl w:val="475C2718"/>
    <w:name w:val="Αριθμημένη λίστα 22"/>
    <w:lvl w:ilvl="0" w:tplc="072225C6">
      <w:start w:val="1"/>
      <w:numFmt w:val="decimal"/>
      <w:lvlText w:val="%1."/>
      <w:lvlJc w:val="left"/>
      <w:pPr>
        <w:ind w:left="0" w:firstLine="0"/>
      </w:pPr>
    </w:lvl>
    <w:lvl w:ilvl="1" w:tplc="73A06132">
      <w:start w:val="1"/>
      <w:numFmt w:val="decimal"/>
      <w:lvlText w:val="3. %2."/>
      <w:lvlJc w:val="left"/>
      <w:pPr>
        <w:ind w:left="720" w:firstLine="0"/>
      </w:pPr>
    </w:lvl>
    <w:lvl w:ilvl="2" w:tplc="2AECF5B2">
      <w:start w:val="1"/>
      <w:numFmt w:val="lowerRoman"/>
      <w:lvlText w:val="%3."/>
      <w:lvlJc w:val="left"/>
      <w:pPr>
        <w:ind w:left="1620" w:firstLine="0"/>
      </w:pPr>
    </w:lvl>
    <w:lvl w:ilvl="3" w:tplc="3DF44DBA">
      <w:start w:val="1"/>
      <w:numFmt w:val="decimal"/>
      <w:lvlText w:val="%4."/>
      <w:lvlJc w:val="left"/>
      <w:pPr>
        <w:ind w:left="2160" w:firstLine="0"/>
      </w:pPr>
    </w:lvl>
    <w:lvl w:ilvl="4" w:tplc="33C6B9EC">
      <w:start w:val="1"/>
      <w:numFmt w:val="lowerLetter"/>
      <w:lvlText w:val="%5."/>
      <w:lvlJc w:val="left"/>
      <w:pPr>
        <w:ind w:left="2880" w:firstLine="0"/>
      </w:pPr>
    </w:lvl>
    <w:lvl w:ilvl="5" w:tplc="48AC4D5E">
      <w:start w:val="1"/>
      <w:numFmt w:val="lowerRoman"/>
      <w:lvlText w:val="%6."/>
      <w:lvlJc w:val="left"/>
      <w:pPr>
        <w:ind w:left="3780" w:firstLine="0"/>
      </w:pPr>
    </w:lvl>
    <w:lvl w:ilvl="6" w:tplc="73F89002">
      <w:start w:val="1"/>
      <w:numFmt w:val="decimal"/>
      <w:lvlText w:val="%7."/>
      <w:lvlJc w:val="left"/>
      <w:pPr>
        <w:ind w:left="4320" w:firstLine="0"/>
      </w:pPr>
    </w:lvl>
    <w:lvl w:ilvl="7" w:tplc="1A06A5EA">
      <w:start w:val="1"/>
      <w:numFmt w:val="lowerLetter"/>
      <w:lvlText w:val="%8."/>
      <w:lvlJc w:val="left"/>
      <w:pPr>
        <w:ind w:left="5040" w:firstLine="0"/>
      </w:pPr>
    </w:lvl>
    <w:lvl w:ilvl="8" w:tplc="81D2CA34">
      <w:start w:val="1"/>
      <w:numFmt w:val="lowerRoman"/>
      <w:lvlText w:val="%9."/>
      <w:lvlJc w:val="left"/>
      <w:pPr>
        <w:ind w:left="5940" w:firstLine="0"/>
      </w:pPr>
    </w:lvl>
  </w:abstractNum>
  <w:abstractNum w:abstractNumId="100" w15:restartNumberingAfterBreak="0">
    <w:nsid w:val="67B72560"/>
    <w:multiLevelType w:val="singleLevel"/>
    <w:tmpl w:val="F6BC3352"/>
    <w:name w:val="Bullet 87"/>
    <w:lvl w:ilvl="0">
      <w:numFmt w:val="bullet"/>
      <w:lvlText w:val=""/>
      <w:lvlJc w:val="left"/>
      <w:pPr>
        <w:ind w:left="0" w:firstLine="0"/>
      </w:pPr>
      <w:rPr>
        <w:rFonts w:ascii="Symbol" w:eastAsia="Times New Roman" w:hAnsi="Symbol" w:cs="Times New Roman"/>
      </w:rPr>
    </w:lvl>
  </w:abstractNum>
  <w:abstractNum w:abstractNumId="101" w15:restartNumberingAfterBreak="0">
    <w:nsid w:val="6851322E"/>
    <w:multiLevelType w:val="hybridMultilevel"/>
    <w:tmpl w:val="B59C8F10"/>
    <w:name w:val="Αριθμημένη λίστα 14"/>
    <w:lvl w:ilvl="0" w:tplc="D1DEED10">
      <w:numFmt w:val="bullet"/>
      <w:lvlText w:val=""/>
      <w:lvlJc w:val="left"/>
      <w:pPr>
        <w:ind w:left="0" w:firstLine="0"/>
      </w:pPr>
      <w:rPr>
        <w:rFonts w:ascii="Symbol" w:hAnsi="Symbol"/>
      </w:rPr>
    </w:lvl>
    <w:lvl w:ilvl="1" w:tplc="FE7A5058">
      <w:numFmt w:val="bullet"/>
      <w:lvlText w:val="o"/>
      <w:lvlJc w:val="left"/>
      <w:pPr>
        <w:ind w:left="720" w:firstLine="0"/>
      </w:pPr>
      <w:rPr>
        <w:rFonts w:ascii="Courier New" w:hAnsi="Courier New" w:cs="Courier New"/>
      </w:rPr>
    </w:lvl>
    <w:lvl w:ilvl="2" w:tplc="9252F566">
      <w:numFmt w:val="bullet"/>
      <w:lvlText w:val=""/>
      <w:lvlJc w:val="left"/>
      <w:pPr>
        <w:ind w:left="1440" w:firstLine="0"/>
      </w:pPr>
      <w:rPr>
        <w:rFonts w:ascii="Wingdings" w:eastAsia="Wingdings" w:hAnsi="Wingdings" w:cs="Wingdings"/>
      </w:rPr>
    </w:lvl>
    <w:lvl w:ilvl="3" w:tplc="F2DC9D32">
      <w:numFmt w:val="bullet"/>
      <w:lvlText w:val=""/>
      <w:lvlJc w:val="left"/>
      <w:pPr>
        <w:ind w:left="2160" w:firstLine="0"/>
      </w:pPr>
      <w:rPr>
        <w:rFonts w:ascii="Symbol" w:hAnsi="Symbol"/>
      </w:rPr>
    </w:lvl>
    <w:lvl w:ilvl="4" w:tplc="FAF2CB50">
      <w:numFmt w:val="bullet"/>
      <w:lvlText w:val="o"/>
      <w:lvlJc w:val="left"/>
      <w:pPr>
        <w:ind w:left="2880" w:firstLine="0"/>
      </w:pPr>
      <w:rPr>
        <w:rFonts w:ascii="Courier New" w:hAnsi="Courier New" w:cs="Courier New"/>
      </w:rPr>
    </w:lvl>
    <w:lvl w:ilvl="5" w:tplc="534C0872">
      <w:numFmt w:val="bullet"/>
      <w:lvlText w:val=""/>
      <w:lvlJc w:val="left"/>
      <w:pPr>
        <w:ind w:left="3600" w:firstLine="0"/>
      </w:pPr>
      <w:rPr>
        <w:rFonts w:ascii="Wingdings" w:eastAsia="Wingdings" w:hAnsi="Wingdings" w:cs="Wingdings"/>
      </w:rPr>
    </w:lvl>
    <w:lvl w:ilvl="6" w:tplc="692AEE9E">
      <w:numFmt w:val="bullet"/>
      <w:lvlText w:val=""/>
      <w:lvlJc w:val="left"/>
      <w:pPr>
        <w:ind w:left="4320" w:firstLine="0"/>
      </w:pPr>
      <w:rPr>
        <w:rFonts w:ascii="Symbol" w:hAnsi="Symbol"/>
      </w:rPr>
    </w:lvl>
    <w:lvl w:ilvl="7" w:tplc="BF56C678">
      <w:numFmt w:val="bullet"/>
      <w:lvlText w:val="o"/>
      <w:lvlJc w:val="left"/>
      <w:pPr>
        <w:ind w:left="5040" w:firstLine="0"/>
      </w:pPr>
      <w:rPr>
        <w:rFonts w:ascii="Courier New" w:hAnsi="Courier New" w:cs="Courier New"/>
      </w:rPr>
    </w:lvl>
    <w:lvl w:ilvl="8" w:tplc="73D4E6AE">
      <w:numFmt w:val="bullet"/>
      <w:lvlText w:val=""/>
      <w:lvlJc w:val="left"/>
      <w:pPr>
        <w:ind w:left="5760" w:firstLine="0"/>
      </w:pPr>
      <w:rPr>
        <w:rFonts w:ascii="Wingdings" w:eastAsia="Wingdings" w:hAnsi="Wingdings" w:cs="Wingdings"/>
      </w:rPr>
    </w:lvl>
  </w:abstractNum>
  <w:abstractNum w:abstractNumId="102" w15:restartNumberingAfterBreak="0">
    <w:nsid w:val="6A1A37C2"/>
    <w:multiLevelType w:val="singleLevel"/>
    <w:tmpl w:val="88A6CE44"/>
    <w:name w:val="Bullet 100"/>
    <w:lvl w:ilvl="0">
      <w:start w:val="1"/>
      <w:numFmt w:val="decimal"/>
      <w:lvlText w:val="%1"/>
      <w:lvlJc w:val="left"/>
      <w:pPr>
        <w:tabs>
          <w:tab w:val="num" w:pos="0"/>
        </w:tabs>
        <w:ind w:left="0" w:firstLine="0"/>
      </w:pPr>
    </w:lvl>
  </w:abstractNum>
  <w:abstractNum w:abstractNumId="103" w15:restartNumberingAfterBreak="0">
    <w:nsid w:val="6F1958F8"/>
    <w:multiLevelType w:val="hybridMultilevel"/>
    <w:tmpl w:val="F110B4AA"/>
    <w:name w:val="Αριθμημένη λίστα 52"/>
    <w:lvl w:ilvl="0" w:tplc="93606112">
      <w:numFmt w:val="bullet"/>
      <w:lvlText w:val=""/>
      <w:lvlJc w:val="left"/>
      <w:pPr>
        <w:ind w:left="360" w:firstLine="0"/>
      </w:pPr>
      <w:rPr>
        <w:rFonts w:ascii="Symbol" w:hAnsi="Symbol"/>
      </w:rPr>
    </w:lvl>
    <w:lvl w:ilvl="1" w:tplc="5DE0F46E">
      <w:numFmt w:val="bullet"/>
      <w:lvlText w:val="o"/>
      <w:lvlJc w:val="left"/>
      <w:pPr>
        <w:ind w:left="1080" w:firstLine="0"/>
      </w:pPr>
      <w:rPr>
        <w:rFonts w:ascii="Courier New" w:hAnsi="Courier New" w:cs="Courier New"/>
      </w:rPr>
    </w:lvl>
    <w:lvl w:ilvl="2" w:tplc="C1765D16">
      <w:numFmt w:val="bullet"/>
      <w:lvlText w:val=""/>
      <w:lvlJc w:val="left"/>
      <w:pPr>
        <w:ind w:left="1800" w:firstLine="0"/>
      </w:pPr>
      <w:rPr>
        <w:rFonts w:ascii="Wingdings" w:eastAsia="Wingdings" w:hAnsi="Wingdings" w:cs="Wingdings"/>
      </w:rPr>
    </w:lvl>
    <w:lvl w:ilvl="3" w:tplc="88E8AA68">
      <w:numFmt w:val="bullet"/>
      <w:lvlText w:val=""/>
      <w:lvlJc w:val="left"/>
      <w:pPr>
        <w:ind w:left="2520" w:firstLine="0"/>
      </w:pPr>
      <w:rPr>
        <w:rFonts w:ascii="Symbol" w:hAnsi="Symbol"/>
      </w:rPr>
    </w:lvl>
    <w:lvl w:ilvl="4" w:tplc="043A94B0">
      <w:numFmt w:val="bullet"/>
      <w:lvlText w:val="o"/>
      <w:lvlJc w:val="left"/>
      <w:pPr>
        <w:ind w:left="3240" w:firstLine="0"/>
      </w:pPr>
      <w:rPr>
        <w:rFonts w:ascii="Courier New" w:hAnsi="Courier New" w:cs="Courier New"/>
      </w:rPr>
    </w:lvl>
    <w:lvl w:ilvl="5" w:tplc="BF105070">
      <w:numFmt w:val="bullet"/>
      <w:lvlText w:val=""/>
      <w:lvlJc w:val="left"/>
      <w:pPr>
        <w:ind w:left="3960" w:firstLine="0"/>
      </w:pPr>
      <w:rPr>
        <w:rFonts w:ascii="Wingdings" w:eastAsia="Wingdings" w:hAnsi="Wingdings" w:cs="Wingdings"/>
      </w:rPr>
    </w:lvl>
    <w:lvl w:ilvl="6" w:tplc="66E25B5A">
      <w:numFmt w:val="bullet"/>
      <w:lvlText w:val=""/>
      <w:lvlJc w:val="left"/>
      <w:pPr>
        <w:ind w:left="4680" w:firstLine="0"/>
      </w:pPr>
      <w:rPr>
        <w:rFonts w:ascii="Symbol" w:hAnsi="Symbol"/>
      </w:rPr>
    </w:lvl>
    <w:lvl w:ilvl="7" w:tplc="0ED2058E">
      <w:numFmt w:val="bullet"/>
      <w:lvlText w:val="o"/>
      <w:lvlJc w:val="left"/>
      <w:pPr>
        <w:ind w:left="5400" w:firstLine="0"/>
      </w:pPr>
      <w:rPr>
        <w:rFonts w:ascii="Courier New" w:hAnsi="Courier New" w:cs="Courier New"/>
      </w:rPr>
    </w:lvl>
    <w:lvl w:ilvl="8" w:tplc="6666D44E">
      <w:numFmt w:val="bullet"/>
      <w:lvlText w:val=""/>
      <w:lvlJc w:val="left"/>
      <w:pPr>
        <w:ind w:left="6120" w:firstLine="0"/>
      </w:pPr>
      <w:rPr>
        <w:rFonts w:ascii="Wingdings" w:eastAsia="Wingdings" w:hAnsi="Wingdings" w:cs="Wingdings"/>
      </w:rPr>
    </w:lvl>
  </w:abstractNum>
  <w:abstractNum w:abstractNumId="104" w15:restartNumberingAfterBreak="0">
    <w:nsid w:val="6F67094F"/>
    <w:multiLevelType w:val="hybridMultilevel"/>
    <w:tmpl w:val="95544D3C"/>
    <w:name w:val="Αριθμημένη λίστα 39"/>
    <w:lvl w:ilvl="0" w:tplc="6D2A5A74">
      <w:numFmt w:val="bullet"/>
      <w:lvlText w:val=""/>
      <w:lvlJc w:val="left"/>
      <w:pPr>
        <w:ind w:left="435" w:firstLine="0"/>
      </w:pPr>
      <w:rPr>
        <w:rFonts w:ascii="Symbol" w:hAnsi="Symbol"/>
      </w:rPr>
    </w:lvl>
    <w:lvl w:ilvl="1" w:tplc="67AA5530">
      <w:numFmt w:val="bullet"/>
      <w:lvlText w:val="o"/>
      <w:lvlJc w:val="left"/>
      <w:pPr>
        <w:ind w:left="1155" w:firstLine="0"/>
      </w:pPr>
      <w:rPr>
        <w:rFonts w:ascii="Courier New" w:hAnsi="Courier New" w:cs="Courier New"/>
      </w:rPr>
    </w:lvl>
    <w:lvl w:ilvl="2" w:tplc="A4C6B9B0">
      <w:numFmt w:val="bullet"/>
      <w:lvlText w:val=""/>
      <w:lvlJc w:val="left"/>
      <w:pPr>
        <w:ind w:left="1875" w:firstLine="0"/>
      </w:pPr>
      <w:rPr>
        <w:rFonts w:ascii="Wingdings" w:eastAsia="Wingdings" w:hAnsi="Wingdings" w:cs="Wingdings"/>
      </w:rPr>
    </w:lvl>
    <w:lvl w:ilvl="3" w:tplc="03D2F2BA">
      <w:numFmt w:val="bullet"/>
      <w:lvlText w:val=""/>
      <w:lvlJc w:val="left"/>
      <w:pPr>
        <w:ind w:left="2595" w:firstLine="0"/>
      </w:pPr>
      <w:rPr>
        <w:rFonts w:ascii="Symbol" w:hAnsi="Symbol"/>
      </w:rPr>
    </w:lvl>
    <w:lvl w:ilvl="4" w:tplc="7744F5EE">
      <w:numFmt w:val="bullet"/>
      <w:lvlText w:val="o"/>
      <w:lvlJc w:val="left"/>
      <w:pPr>
        <w:ind w:left="3315" w:firstLine="0"/>
      </w:pPr>
      <w:rPr>
        <w:rFonts w:ascii="Courier New" w:hAnsi="Courier New" w:cs="Courier New"/>
      </w:rPr>
    </w:lvl>
    <w:lvl w:ilvl="5" w:tplc="5678B9C0">
      <w:numFmt w:val="bullet"/>
      <w:lvlText w:val=""/>
      <w:lvlJc w:val="left"/>
      <w:pPr>
        <w:ind w:left="4035" w:firstLine="0"/>
      </w:pPr>
      <w:rPr>
        <w:rFonts w:ascii="Wingdings" w:eastAsia="Wingdings" w:hAnsi="Wingdings" w:cs="Wingdings"/>
      </w:rPr>
    </w:lvl>
    <w:lvl w:ilvl="6" w:tplc="92F06CBC">
      <w:numFmt w:val="bullet"/>
      <w:lvlText w:val=""/>
      <w:lvlJc w:val="left"/>
      <w:pPr>
        <w:ind w:left="4755" w:firstLine="0"/>
      </w:pPr>
      <w:rPr>
        <w:rFonts w:ascii="Symbol" w:hAnsi="Symbol"/>
      </w:rPr>
    </w:lvl>
    <w:lvl w:ilvl="7" w:tplc="F7B6C2D0">
      <w:numFmt w:val="bullet"/>
      <w:lvlText w:val="o"/>
      <w:lvlJc w:val="left"/>
      <w:pPr>
        <w:ind w:left="5475" w:firstLine="0"/>
      </w:pPr>
      <w:rPr>
        <w:rFonts w:ascii="Courier New" w:hAnsi="Courier New" w:cs="Courier New"/>
      </w:rPr>
    </w:lvl>
    <w:lvl w:ilvl="8" w:tplc="3D06859E">
      <w:numFmt w:val="bullet"/>
      <w:lvlText w:val=""/>
      <w:lvlJc w:val="left"/>
      <w:pPr>
        <w:ind w:left="6195" w:firstLine="0"/>
      </w:pPr>
      <w:rPr>
        <w:rFonts w:ascii="Wingdings" w:eastAsia="Wingdings" w:hAnsi="Wingdings" w:cs="Wingdings"/>
      </w:rPr>
    </w:lvl>
  </w:abstractNum>
  <w:abstractNum w:abstractNumId="105" w15:restartNumberingAfterBreak="0">
    <w:nsid w:val="701B1B46"/>
    <w:multiLevelType w:val="singleLevel"/>
    <w:tmpl w:val="FE3A942A"/>
    <w:name w:val="Bullet 90"/>
    <w:lvl w:ilvl="0">
      <w:numFmt w:val="bullet"/>
      <w:lvlText w:val=""/>
      <w:lvlJc w:val="left"/>
      <w:pPr>
        <w:ind w:left="0" w:firstLine="0"/>
      </w:pPr>
      <w:rPr>
        <w:rFonts w:ascii="Symbol" w:hAnsi="Symbol"/>
        <w:color w:val="000080"/>
        <w:sz w:val="22"/>
      </w:rPr>
    </w:lvl>
  </w:abstractNum>
  <w:abstractNum w:abstractNumId="106" w15:restartNumberingAfterBreak="0">
    <w:nsid w:val="720444D8"/>
    <w:multiLevelType w:val="hybridMultilevel"/>
    <w:tmpl w:val="B98E2352"/>
    <w:name w:val="Αριθμημένη λίστα 31"/>
    <w:lvl w:ilvl="0" w:tplc="5C4EB028">
      <w:numFmt w:val="bullet"/>
      <w:lvlText w:val=""/>
      <w:lvlJc w:val="left"/>
      <w:pPr>
        <w:ind w:left="360" w:firstLine="0"/>
      </w:pPr>
      <w:rPr>
        <w:rFonts w:ascii="Symbol" w:eastAsia="Times New Roman" w:hAnsi="Symbol" w:cs="Times New Roman"/>
      </w:rPr>
    </w:lvl>
    <w:lvl w:ilvl="1" w:tplc="6E82E3A2">
      <w:numFmt w:val="bullet"/>
      <w:lvlText w:val="o"/>
      <w:lvlJc w:val="left"/>
      <w:pPr>
        <w:ind w:left="1080" w:firstLine="0"/>
      </w:pPr>
      <w:rPr>
        <w:rFonts w:ascii="Courier New" w:hAnsi="Courier New" w:cs="Courier New"/>
      </w:rPr>
    </w:lvl>
    <w:lvl w:ilvl="2" w:tplc="536CE332">
      <w:numFmt w:val="bullet"/>
      <w:lvlText w:val=""/>
      <w:lvlJc w:val="left"/>
      <w:pPr>
        <w:ind w:left="1800" w:firstLine="0"/>
      </w:pPr>
      <w:rPr>
        <w:rFonts w:ascii="Wingdings" w:eastAsia="Wingdings" w:hAnsi="Wingdings" w:cs="Wingdings"/>
      </w:rPr>
    </w:lvl>
    <w:lvl w:ilvl="3" w:tplc="B13CDF80">
      <w:numFmt w:val="bullet"/>
      <w:lvlText w:val=""/>
      <w:lvlJc w:val="left"/>
      <w:pPr>
        <w:ind w:left="2520" w:firstLine="0"/>
      </w:pPr>
      <w:rPr>
        <w:rFonts w:ascii="Symbol" w:hAnsi="Symbol"/>
      </w:rPr>
    </w:lvl>
    <w:lvl w:ilvl="4" w:tplc="B3B475AC">
      <w:numFmt w:val="bullet"/>
      <w:lvlText w:val="o"/>
      <w:lvlJc w:val="left"/>
      <w:pPr>
        <w:ind w:left="3240" w:firstLine="0"/>
      </w:pPr>
      <w:rPr>
        <w:rFonts w:ascii="Courier New" w:hAnsi="Courier New" w:cs="Courier New"/>
      </w:rPr>
    </w:lvl>
    <w:lvl w:ilvl="5" w:tplc="C260818A">
      <w:numFmt w:val="bullet"/>
      <w:lvlText w:val=""/>
      <w:lvlJc w:val="left"/>
      <w:pPr>
        <w:ind w:left="3960" w:firstLine="0"/>
      </w:pPr>
      <w:rPr>
        <w:rFonts w:ascii="Wingdings" w:eastAsia="Wingdings" w:hAnsi="Wingdings" w:cs="Wingdings"/>
      </w:rPr>
    </w:lvl>
    <w:lvl w:ilvl="6" w:tplc="035C1D66">
      <w:numFmt w:val="bullet"/>
      <w:lvlText w:val=""/>
      <w:lvlJc w:val="left"/>
      <w:pPr>
        <w:ind w:left="4680" w:firstLine="0"/>
      </w:pPr>
      <w:rPr>
        <w:rFonts w:ascii="Symbol" w:hAnsi="Symbol"/>
      </w:rPr>
    </w:lvl>
    <w:lvl w:ilvl="7" w:tplc="2F30BC6E">
      <w:numFmt w:val="bullet"/>
      <w:lvlText w:val="o"/>
      <w:lvlJc w:val="left"/>
      <w:pPr>
        <w:ind w:left="5400" w:firstLine="0"/>
      </w:pPr>
      <w:rPr>
        <w:rFonts w:ascii="Courier New" w:hAnsi="Courier New" w:cs="Courier New"/>
      </w:rPr>
    </w:lvl>
    <w:lvl w:ilvl="8" w:tplc="395A968E">
      <w:numFmt w:val="bullet"/>
      <w:lvlText w:val=""/>
      <w:lvlJc w:val="left"/>
      <w:pPr>
        <w:ind w:left="6120" w:firstLine="0"/>
      </w:pPr>
      <w:rPr>
        <w:rFonts w:ascii="Wingdings" w:eastAsia="Wingdings" w:hAnsi="Wingdings" w:cs="Wingdings"/>
      </w:rPr>
    </w:lvl>
  </w:abstractNum>
  <w:abstractNum w:abstractNumId="107" w15:restartNumberingAfterBreak="0">
    <w:nsid w:val="723E1030"/>
    <w:multiLevelType w:val="hybridMultilevel"/>
    <w:tmpl w:val="3E9C5312"/>
    <w:lvl w:ilvl="0" w:tplc="04080001">
      <w:start w:val="1"/>
      <w:numFmt w:val="bullet"/>
      <w:lvlText w:val=""/>
      <w:lvlJc w:val="left"/>
      <w:pPr>
        <w:ind w:left="720" w:hanging="360"/>
      </w:pPr>
      <w:rPr>
        <w:rFonts w:ascii="Symbol" w:hAnsi="Symbol" w:hint="default"/>
      </w:rPr>
    </w:lvl>
    <w:lvl w:ilvl="1" w:tplc="EDDA46A0">
      <w:numFmt w:val="bullet"/>
      <w:lvlText w:val="-"/>
      <w:lvlJc w:val="left"/>
      <w:pPr>
        <w:ind w:left="1800" w:hanging="720"/>
      </w:pPr>
      <w:rPr>
        <w:rFonts w:ascii="Tahoma" w:eastAsia="Times New Roman" w:hAnsi="Tahoma" w:cs="Tahoma"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8" w15:restartNumberingAfterBreak="0">
    <w:nsid w:val="736A777F"/>
    <w:multiLevelType w:val="singleLevel"/>
    <w:tmpl w:val="39E8ED8A"/>
    <w:name w:val="Bullet 58"/>
    <w:lvl w:ilvl="0">
      <w:numFmt w:val="bullet"/>
      <w:lvlText w:val="−"/>
      <w:lvlJc w:val="left"/>
      <w:pPr>
        <w:ind w:left="0" w:firstLine="0"/>
      </w:pPr>
      <w:rPr>
        <w:rFonts w:ascii="Arial" w:eastAsia="Calibri" w:hAnsi="Arial" w:cs="Arial"/>
      </w:rPr>
    </w:lvl>
  </w:abstractNum>
  <w:abstractNum w:abstractNumId="109" w15:restartNumberingAfterBreak="0">
    <w:nsid w:val="73CB771E"/>
    <w:multiLevelType w:val="hybridMultilevel"/>
    <w:tmpl w:val="23283F18"/>
    <w:name w:val="Αριθμημένη λίστα 16"/>
    <w:lvl w:ilvl="0" w:tplc="DCF41920">
      <w:start w:val="1"/>
      <w:numFmt w:val="decimal"/>
      <w:lvlText w:val="4. %1."/>
      <w:lvlJc w:val="left"/>
      <w:pPr>
        <w:ind w:left="0" w:firstLine="0"/>
      </w:pPr>
    </w:lvl>
    <w:lvl w:ilvl="1" w:tplc="2730AB68">
      <w:start w:val="1"/>
      <w:numFmt w:val="decimal"/>
      <w:lvlText w:val="3. %2."/>
      <w:lvlJc w:val="left"/>
      <w:pPr>
        <w:ind w:left="720" w:firstLine="0"/>
      </w:pPr>
    </w:lvl>
    <w:lvl w:ilvl="2" w:tplc="41AAA858">
      <w:start w:val="1"/>
      <w:numFmt w:val="lowerRoman"/>
      <w:lvlText w:val="%3."/>
      <w:lvlJc w:val="left"/>
      <w:pPr>
        <w:ind w:left="1620" w:firstLine="0"/>
      </w:pPr>
    </w:lvl>
    <w:lvl w:ilvl="3" w:tplc="A3AED6BE">
      <w:start w:val="1"/>
      <w:numFmt w:val="decimal"/>
      <w:lvlText w:val="%4."/>
      <w:lvlJc w:val="left"/>
      <w:pPr>
        <w:ind w:left="2160" w:firstLine="0"/>
      </w:pPr>
    </w:lvl>
    <w:lvl w:ilvl="4" w:tplc="C47AF298">
      <w:start w:val="1"/>
      <w:numFmt w:val="lowerLetter"/>
      <w:lvlText w:val="%5."/>
      <w:lvlJc w:val="left"/>
      <w:pPr>
        <w:ind w:left="2880" w:firstLine="0"/>
      </w:pPr>
    </w:lvl>
    <w:lvl w:ilvl="5" w:tplc="72A0CC5C">
      <w:start w:val="1"/>
      <w:numFmt w:val="lowerRoman"/>
      <w:lvlText w:val="%6."/>
      <w:lvlJc w:val="left"/>
      <w:pPr>
        <w:ind w:left="3780" w:firstLine="0"/>
      </w:pPr>
    </w:lvl>
    <w:lvl w:ilvl="6" w:tplc="8602A450">
      <w:start w:val="1"/>
      <w:numFmt w:val="decimal"/>
      <w:lvlText w:val="%7."/>
      <w:lvlJc w:val="left"/>
      <w:pPr>
        <w:ind w:left="4320" w:firstLine="0"/>
      </w:pPr>
    </w:lvl>
    <w:lvl w:ilvl="7" w:tplc="2CB8E4D2">
      <w:start w:val="1"/>
      <w:numFmt w:val="lowerLetter"/>
      <w:lvlText w:val="%8."/>
      <w:lvlJc w:val="left"/>
      <w:pPr>
        <w:ind w:left="5040" w:firstLine="0"/>
      </w:pPr>
    </w:lvl>
    <w:lvl w:ilvl="8" w:tplc="D3864FE4">
      <w:start w:val="1"/>
      <w:numFmt w:val="lowerRoman"/>
      <w:lvlText w:val="%9."/>
      <w:lvlJc w:val="left"/>
      <w:pPr>
        <w:ind w:left="5940" w:firstLine="0"/>
      </w:pPr>
    </w:lvl>
  </w:abstractNum>
  <w:abstractNum w:abstractNumId="110" w15:restartNumberingAfterBreak="0">
    <w:nsid w:val="74A93728"/>
    <w:multiLevelType w:val="hybridMultilevel"/>
    <w:tmpl w:val="6FC68B02"/>
    <w:name w:val="Αριθμημένη λίστα 41"/>
    <w:lvl w:ilvl="0" w:tplc="3264AE46">
      <w:numFmt w:val="bullet"/>
      <w:lvlText w:val="−"/>
      <w:lvlJc w:val="left"/>
      <w:pPr>
        <w:ind w:left="720" w:firstLine="0"/>
      </w:pPr>
      <w:rPr>
        <w:rFonts w:ascii="Arial" w:eastAsia="Calibri" w:hAnsi="Arial" w:cs="Arial"/>
      </w:rPr>
    </w:lvl>
    <w:lvl w:ilvl="1" w:tplc="484281BE">
      <w:numFmt w:val="bullet"/>
      <w:lvlText w:val="o"/>
      <w:lvlJc w:val="left"/>
      <w:pPr>
        <w:ind w:left="1375" w:firstLine="0"/>
      </w:pPr>
      <w:rPr>
        <w:rFonts w:ascii="Courier New" w:hAnsi="Courier New" w:cs="Courier New"/>
      </w:rPr>
    </w:lvl>
    <w:lvl w:ilvl="2" w:tplc="FE3AA2F0">
      <w:numFmt w:val="bullet"/>
      <w:lvlText w:val=""/>
      <w:lvlJc w:val="left"/>
      <w:pPr>
        <w:ind w:left="2095" w:firstLine="0"/>
      </w:pPr>
      <w:rPr>
        <w:rFonts w:ascii="Wingdings" w:eastAsia="Wingdings" w:hAnsi="Wingdings" w:cs="Wingdings"/>
      </w:rPr>
    </w:lvl>
    <w:lvl w:ilvl="3" w:tplc="7E5AAB20">
      <w:numFmt w:val="bullet"/>
      <w:lvlText w:val=""/>
      <w:lvlJc w:val="left"/>
      <w:pPr>
        <w:ind w:left="2815" w:firstLine="0"/>
      </w:pPr>
      <w:rPr>
        <w:rFonts w:ascii="Symbol" w:hAnsi="Symbol"/>
      </w:rPr>
    </w:lvl>
    <w:lvl w:ilvl="4" w:tplc="5F06C3B0">
      <w:numFmt w:val="bullet"/>
      <w:lvlText w:val="o"/>
      <w:lvlJc w:val="left"/>
      <w:pPr>
        <w:ind w:left="3535" w:firstLine="0"/>
      </w:pPr>
      <w:rPr>
        <w:rFonts w:ascii="Courier New" w:hAnsi="Courier New" w:cs="Courier New"/>
      </w:rPr>
    </w:lvl>
    <w:lvl w:ilvl="5" w:tplc="B676853A">
      <w:numFmt w:val="bullet"/>
      <w:lvlText w:val=""/>
      <w:lvlJc w:val="left"/>
      <w:pPr>
        <w:ind w:left="4255" w:firstLine="0"/>
      </w:pPr>
      <w:rPr>
        <w:rFonts w:ascii="Wingdings" w:eastAsia="Wingdings" w:hAnsi="Wingdings" w:cs="Wingdings"/>
      </w:rPr>
    </w:lvl>
    <w:lvl w:ilvl="6" w:tplc="73E6DE14">
      <w:numFmt w:val="bullet"/>
      <w:lvlText w:val=""/>
      <w:lvlJc w:val="left"/>
      <w:pPr>
        <w:ind w:left="4975" w:firstLine="0"/>
      </w:pPr>
      <w:rPr>
        <w:rFonts w:ascii="Symbol" w:hAnsi="Symbol"/>
      </w:rPr>
    </w:lvl>
    <w:lvl w:ilvl="7" w:tplc="6228381A">
      <w:numFmt w:val="bullet"/>
      <w:lvlText w:val="o"/>
      <w:lvlJc w:val="left"/>
      <w:pPr>
        <w:ind w:left="5695" w:firstLine="0"/>
      </w:pPr>
      <w:rPr>
        <w:rFonts w:ascii="Courier New" w:hAnsi="Courier New" w:cs="Courier New"/>
      </w:rPr>
    </w:lvl>
    <w:lvl w:ilvl="8" w:tplc="CB400F02">
      <w:numFmt w:val="bullet"/>
      <w:lvlText w:val=""/>
      <w:lvlJc w:val="left"/>
      <w:pPr>
        <w:ind w:left="6415" w:firstLine="0"/>
      </w:pPr>
      <w:rPr>
        <w:rFonts w:ascii="Wingdings" w:eastAsia="Wingdings" w:hAnsi="Wingdings" w:cs="Wingdings"/>
      </w:rPr>
    </w:lvl>
  </w:abstractNum>
  <w:abstractNum w:abstractNumId="111" w15:restartNumberingAfterBreak="0">
    <w:nsid w:val="74FD553C"/>
    <w:multiLevelType w:val="hybridMultilevel"/>
    <w:tmpl w:val="51B4C804"/>
    <w:name w:val="Αριθμημένη λίστα 20"/>
    <w:lvl w:ilvl="0" w:tplc="FC6C75F8">
      <w:start w:val="1"/>
      <w:numFmt w:val="decimal"/>
      <w:lvlText w:val="%1."/>
      <w:lvlJc w:val="left"/>
      <w:pPr>
        <w:ind w:left="360" w:firstLine="0"/>
      </w:pPr>
    </w:lvl>
    <w:lvl w:ilvl="1" w:tplc="4AD2AE40">
      <w:start w:val="1"/>
      <w:numFmt w:val="lowerLetter"/>
      <w:lvlText w:val="%2."/>
      <w:lvlJc w:val="left"/>
      <w:pPr>
        <w:ind w:left="1080" w:firstLine="0"/>
      </w:pPr>
    </w:lvl>
    <w:lvl w:ilvl="2" w:tplc="4EDE3352">
      <w:start w:val="1"/>
      <w:numFmt w:val="lowerRoman"/>
      <w:lvlText w:val="%3."/>
      <w:lvlJc w:val="left"/>
      <w:pPr>
        <w:ind w:left="1980" w:firstLine="0"/>
      </w:pPr>
    </w:lvl>
    <w:lvl w:ilvl="3" w:tplc="6102EC24">
      <w:start w:val="1"/>
      <w:numFmt w:val="decimal"/>
      <w:lvlText w:val="%4."/>
      <w:lvlJc w:val="left"/>
      <w:pPr>
        <w:ind w:left="2520" w:firstLine="0"/>
      </w:pPr>
    </w:lvl>
    <w:lvl w:ilvl="4" w:tplc="B7D6204A">
      <w:start w:val="1"/>
      <w:numFmt w:val="lowerLetter"/>
      <w:lvlText w:val="%5."/>
      <w:lvlJc w:val="left"/>
      <w:pPr>
        <w:ind w:left="3240" w:firstLine="0"/>
      </w:pPr>
    </w:lvl>
    <w:lvl w:ilvl="5" w:tplc="FFECC170">
      <w:start w:val="1"/>
      <w:numFmt w:val="lowerRoman"/>
      <w:lvlText w:val="%6."/>
      <w:lvlJc w:val="left"/>
      <w:pPr>
        <w:ind w:left="4140" w:firstLine="0"/>
      </w:pPr>
    </w:lvl>
    <w:lvl w:ilvl="6" w:tplc="9340845A">
      <w:start w:val="1"/>
      <w:numFmt w:val="decimal"/>
      <w:lvlText w:val="%7."/>
      <w:lvlJc w:val="left"/>
      <w:pPr>
        <w:ind w:left="4680" w:firstLine="0"/>
      </w:pPr>
    </w:lvl>
    <w:lvl w:ilvl="7" w:tplc="FC9EEB68">
      <w:start w:val="1"/>
      <w:numFmt w:val="lowerLetter"/>
      <w:lvlText w:val="%8."/>
      <w:lvlJc w:val="left"/>
      <w:pPr>
        <w:ind w:left="5400" w:firstLine="0"/>
      </w:pPr>
    </w:lvl>
    <w:lvl w:ilvl="8" w:tplc="78E467F4">
      <w:start w:val="1"/>
      <w:numFmt w:val="lowerRoman"/>
      <w:lvlText w:val="%9."/>
      <w:lvlJc w:val="left"/>
      <w:pPr>
        <w:ind w:left="6300" w:firstLine="0"/>
      </w:pPr>
    </w:lvl>
  </w:abstractNum>
  <w:abstractNum w:abstractNumId="112" w15:restartNumberingAfterBreak="0">
    <w:nsid w:val="74FF1EDB"/>
    <w:multiLevelType w:val="singleLevel"/>
    <w:tmpl w:val="CBB6B690"/>
    <w:name w:val="Bullet 93"/>
    <w:lvl w:ilvl="0">
      <w:numFmt w:val="bullet"/>
      <w:lvlText w:val=""/>
      <w:lvlJc w:val="left"/>
      <w:pPr>
        <w:ind w:left="0" w:firstLine="0"/>
      </w:pPr>
      <w:rPr>
        <w:rFonts w:ascii="Wingdings" w:eastAsia="Wingdings" w:hAnsi="Wingdings" w:cs="Wingdings"/>
      </w:rPr>
    </w:lvl>
  </w:abstractNum>
  <w:abstractNum w:abstractNumId="113" w15:restartNumberingAfterBreak="0">
    <w:nsid w:val="758410DA"/>
    <w:multiLevelType w:val="hybridMultilevel"/>
    <w:tmpl w:val="74CC3F66"/>
    <w:name w:val="Αριθμημένη λίστα 4"/>
    <w:lvl w:ilvl="0" w:tplc="81366F14">
      <w:numFmt w:val="bullet"/>
      <w:lvlText w:val=""/>
      <w:lvlJc w:val="left"/>
      <w:pPr>
        <w:ind w:left="360" w:firstLine="0"/>
      </w:pPr>
      <w:rPr>
        <w:rFonts w:ascii="Symbol" w:hAnsi="Symbol"/>
      </w:rPr>
    </w:lvl>
    <w:lvl w:ilvl="1" w:tplc="C16A81FA">
      <w:numFmt w:val="bullet"/>
      <w:lvlText w:val="o"/>
      <w:lvlJc w:val="left"/>
      <w:pPr>
        <w:ind w:left="1080" w:firstLine="0"/>
      </w:pPr>
      <w:rPr>
        <w:rFonts w:ascii="Courier New" w:hAnsi="Courier New" w:cs="Courier New"/>
      </w:rPr>
    </w:lvl>
    <w:lvl w:ilvl="2" w:tplc="D10A0538">
      <w:numFmt w:val="bullet"/>
      <w:lvlText w:val=""/>
      <w:lvlJc w:val="left"/>
      <w:pPr>
        <w:ind w:left="1800" w:firstLine="0"/>
      </w:pPr>
      <w:rPr>
        <w:rFonts w:ascii="Wingdings" w:eastAsia="Wingdings" w:hAnsi="Wingdings" w:cs="Wingdings"/>
      </w:rPr>
    </w:lvl>
    <w:lvl w:ilvl="3" w:tplc="9E3AA91C">
      <w:numFmt w:val="bullet"/>
      <w:lvlText w:val=""/>
      <w:lvlJc w:val="left"/>
      <w:pPr>
        <w:ind w:left="2520" w:firstLine="0"/>
      </w:pPr>
      <w:rPr>
        <w:rFonts w:ascii="Symbol" w:hAnsi="Symbol"/>
      </w:rPr>
    </w:lvl>
    <w:lvl w:ilvl="4" w:tplc="32EE1FE4">
      <w:numFmt w:val="bullet"/>
      <w:lvlText w:val="o"/>
      <w:lvlJc w:val="left"/>
      <w:pPr>
        <w:ind w:left="3240" w:firstLine="0"/>
      </w:pPr>
      <w:rPr>
        <w:rFonts w:ascii="Courier New" w:hAnsi="Courier New" w:cs="Courier New"/>
      </w:rPr>
    </w:lvl>
    <w:lvl w:ilvl="5" w:tplc="D27EA2F0">
      <w:numFmt w:val="bullet"/>
      <w:lvlText w:val=""/>
      <w:lvlJc w:val="left"/>
      <w:pPr>
        <w:ind w:left="3960" w:firstLine="0"/>
      </w:pPr>
      <w:rPr>
        <w:rFonts w:ascii="Wingdings" w:eastAsia="Wingdings" w:hAnsi="Wingdings" w:cs="Wingdings"/>
      </w:rPr>
    </w:lvl>
    <w:lvl w:ilvl="6" w:tplc="5B1228AC">
      <w:numFmt w:val="bullet"/>
      <w:lvlText w:val=""/>
      <w:lvlJc w:val="left"/>
      <w:pPr>
        <w:ind w:left="4680" w:firstLine="0"/>
      </w:pPr>
      <w:rPr>
        <w:rFonts w:ascii="Symbol" w:hAnsi="Symbol"/>
      </w:rPr>
    </w:lvl>
    <w:lvl w:ilvl="7" w:tplc="AFA013A0">
      <w:numFmt w:val="bullet"/>
      <w:lvlText w:val="o"/>
      <w:lvlJc w:val="left"/>
      <w:pPr>
        <w:ind w:left="5400" w:firstLine="0"/>
      </w:pPr>
      <w:rPr>
        <w:rFonts w:ascii="Courier New" w:hAnsi="Courier New" w:cs="Courier New"/>
      </w:rPr>
    </w:lvl>
    <w:lvl w:ilvl="8" w:tplc="4AB44A08">
      <w:numFmt w:val="bullet"/>
      <w:lvlText w:val=""/>
      <w:lvlJc w:val="left"/>
      <w:pPr>
        <w:ind w:left="6120" w:firstLine="0"/>
      </w:pPr>
      <w:rPr>
        <w:rFonts w:ascii="Wingdings" w:eastAsia="Wingdings" w:hAnsi="Wingdings" w:cs="Wingdings"/>
      </w:rPr>
    </w:lvl>
  </w:abstractNum>
  <w:abstractNum w:abstractNumId="114" w15:restartNumberingAfterBreak="0">
    <w:nsid w:val="75CF5132"/>
    <w:multiLevelType w:val="hybridMultilevel"/>
    <w:tmpl w:val="5170844C"/>
    <w:name w:val="Αριθμημένη λίστα 18"/>
    <w:lvl w:ilvl="0" w:tplc="F4E0DC3A">
      <w:numFmt w:val="bullet"/>
      <w:lvlText w:val=""/>
      <w:lvlJc w:val="left"/>
      <w:pPr>
        <w:ind w:left="720" w:firstLine="0"/>
      </w:pPr>
      <w:rPr>
        <w:rFonts w:ascii="Symbol" w:hAnsi="Symbol"/>
      </w:rPr>
    </w:lvl>
    <w:lvl w:ilvl="1" w:tplc="245C4154">
      <w:numFmt w:val="bullet"/>
      <w:lvlText w:val="o"/>
      <w:lvlJc w:val="left"/>
      <w:pPr>
        <w:ind w:left="1375" w:firstLine="0"/>
      </w:pPr>
      <w:rPr>
        <w:rFonts w:ascii="Courier New" w:hAnsi="Courier New" w:cs="Courier New"/>
      </w:rPr>
    </w:lvl>
    <w:lvl w:ilvl="2" w:tplc="92FEAA3E">
      <w:numFmt w:val="bullet"/>
      <w:lvlText w:val=""/>
      <w:lvlJc w:val="left"/>
      <w:pPr>
        <w:ind w:left="2095" w:firstLine="0"/>
      </w:pPr>
      <w:rPr>
        <w:rFonts w:ascii="Wingdings" w:eastAsia="Wingdings" w:hAnsi="Wingdings" w:cs="Wingdings"/>
      </w:rPr>
    </w:lvl>
    <w:lvl w:ilvl="3" w:tplc="A9CEC054">
      <w:numFmt w:val="bullet"/>
      <w:lvlText w:val=""/>
      <w:lvlJc w:val="left"/>
      <w:pPr>
        <w:ind w:left="2815" w:firstLine="0"/>
      </w:pPr>
      <w:rPr>
        <w:rFonts w:ascii="Symbol" w:hAnsi="Symbol"/>
      </w:rPr>
    </w:lvl>
    <w:lvl w:ilvl="4" w:tplc="E774114A">
      <w:numFmt w:val="bullet"/>
      <w:lvlText w:val="o"/>
      <w:lvlJc w:val="left"/>
      <w:pPr>
        <w:ind w:left="3535" w:firstLine="0"/>
      </w:pPr>
      <w:rPr>
        <w:rFonts w:ascii="Courier New" w:hAnsi="Courier New" w:cs="Courier New"/>
      </w:rPr>
    </w:lvl>
    <w:lvl w:ilvl="5" w:tplc="98464298">
      <w:numFmt w:val="bullet"/>
      <w:lvlText w:val=""/>
      <w:lvlJc w:val="left"/>
      <w:pPr>
        <w:ind w:left="4255" w:firstLine="0"/>
      </w:pPr>
      <w:rPr>
        <w:rFonts w:ascii="Wingdings" w:eastAsia="Wingdings" w:hAnsi="Wingdings" w:cs="Wingdings"/>
      </w:rPr>
    </w:lvl>
    <w:lvl w:ilvl="6" w:tplc="2E98C6B2">
      <w:numFmt w:val="bullet"/>
      <w:lvlText w:val=""/>
      <w:lvlJc w:val="left"/>
      <w:pPr>
        <w:ind w:left="4975" w:firstLine="0"/>
      </w:pPr>
      <w:rPr>
        <w:rFonts w:ascii="Symbol" w:hAnsi="Symbol"/>
      </w:rPr>
    </w:lvl>
    <w:lvl w:ilvl="7" w:tplc="316ED30E">
      <w:numFmt w:val="bullet"/>
      <w:lvlText w:val="o"/>
      <w:lvlJc w:val="left"/>
      <w:pPr>
        <w:ind w:left="5695" w:firstLine="0"/>
      </w:pPr>
      <w:rPr>
        <w:rFonts w:ascii="Courier New" w:hAnsi="Courier New" w:cs="Courier New"/>
      </w:rPr>
    </w:lvl>
    <w:lvl w:ilvl="8" w:tplc="54CCA708">
      <w:numFmt w:val="bullet"/>
      <w:lvlText w:val=""/>
      <w:lvlJc w:val="left"/>
      <w:pPr>
        <w:ind w:left="6415" w:firstLine="0"/>
      </w:pPr>
      <w:rPr>
        <w:rFonts w:ascii="Wingdings" w:eastAsia="Wingdings" w:hAnsi="Wingdings" w:cs="Wingdings"/>
      </w:rPr>
    </w:lvl>
  </w:abstractNum>
  <w:abstractNum w:abstractNumId="115" w15:restartNumberingAfterBreak="0">
    <w:nsid w:val="77362EDC"/>
    <w:multiLevelType w:val="hybridMultilevel"/>
    <w:tmpl w:val="D956578A"/>
    <w:name w:val="Αριθμημένη λίστα 6"/>
    <w:lvl w:ilvl="0" w:tplc="D3B46172">
      <w:numFmt w:val="bullet"/>
      <w:lvlText w:val=""/>
      <w:lvlJc w:val="left"/>
      <w:pPr>
        <w:ind w:left="141" w:firstLine="0"/>
      </w:pPr>
      <w:rPr>
        <w:rFonts w:ascii="Symbol" w:hAnsi="Symbol"/>
      </w:rPr>
    </w:lvl>
    <w:lvl w:ilvl="1" w:tplc="B0D699E4">
      <w:numFmt w:val="bullet"/>
      <w:lvlText w:val="o"/>
      <w:lvlJc w:val="left"/>
      <w:pPr>
        <w:ind w:left="720" w:firstLine="0"/>
      </w:pPr>
      <w:rPr>
        <w:rFonts w:ascii="Courier New" w:hAnsi="Courier New" w:cs="Courier New"/>
      </w:rPr>
    </w:lvl>
    <w:lvl w:ilvl="2" w:tplc="32F2E710">
      <w:numFmt w:val="bullet"/>
      <w:lvlText w:val=""/>
      <w:lvlJc w:val="left"/>
      <w:pPr>
        <w:ind w:left="1440" w:firstLine="0"/>
      </w:pPr>
      <w:rPr>
        <w:rFonts w:ascii="Wingdings" w:eastAsia="Wingdings" w:hAnsi="Wingdings" w:cs="Wingdings"/>
      </w:rPr>
    </w:lvl>
    <w:lvl w:ilvl="3" w:tplc="D9DAF9D2">
      <w:numFmt w:val="bullet"/>
      <w:lvlText w:val=""/>
      <w:lvlJc w:val="left"/>
      <w:pPr>
        <w:ind w:left="2160" w:firstLine="0"/>
      </w:pPr>
      <w:rPr>
        <w:rFonts w:ascii="Symbol" w:hAnsi="Symbol"/>
      </w:rPr>
    </w:lvl>
    <w:lvl w:ilvl="4" w:tplc="A41A0ADA">
      <w:numFmt w:val="bullet"/>
      <w:lvlText w:val="o"/>
      <w:lvlJc w:val="left"/>
      <w:pPr>
        <w:ind w:left="2880" w:firstLine="0"/>
      </w:pPr>
      <w:rPr>
        <w:rFonts w:ascii="Courier New" w:hAnsi="Courier New" w:cs="Courier New"/>
      </w:rPr>
    </w:lvl>
    <w:lvl w:ilvl="5" w:tplc="AC70D926">
      <w:numFmt w:val="bullet"/>
      <w:lvlText w:val=""/>
      <w:lvlJc w:val="left"/>
      <w:pPr>
        <w:ind w:left="3600" w:firstLine="0"/>
      </w:pPr>
      <w:rPr>
        <w:rFonts w:ascii="Wingdings" w:eastAsia="Wingdings" w:hAnsi="Wingdings" w:cs="Wingdings"/>
      </w:rPr>
    </w:lvl>
    <w:lvl w:ilvl="6" w:tplc="1EA056E8">
      <w:numFmt w:val="bullet"/>
      <w:lvlText w:val=""/>
      <w:lvlJc w:val="left"/>
      <w:pPr>
        <w:ind w:left="4320" w:firstLine="0"/>
      </w:pPr>
      <w:rPr>
        <w:rFonts w:ascii="Symbol" w:hAnsi="Symbol"/>
      </w:rPr>
    </w:lvl>
    <w:lvl w:ilvl="7" w:tplc="87B478E0">
      <w:numFmt w:val="bullet"/>
      <w:lvlText w:val="o"/>
      <w:lvlJc w:val="left"/>
      <w:pPr>
        <w:ind w:left="5040" w:firstLine="0"/>
      </w:pPr>
      <w:rPr>
        <w:rFonts w:ascii="Courier New" w:hAnsi="Courier New" w:cs="Courier New"/>
      </w:rPr>
    </w:lvl>
    <w:lvl w:ilvl="8" w:tplc="C382FE76">
      <w:numFmt w:val="bullet"/>
      <w:lvlText w:val=""/>
      <w:lvlJc w:val="left"/>
      <w:pPr>
        <w:ind w:left="5760" w:firstLine="0"/>
      </w:pPr>
      <w:rPr>
        <w:rFonts w:ascii="Wingdings" w:eastAsia="Wingdings" w:hAnsi="Wingdings" w:cs="Wingdings"/>
      </w:rPr>
    </w:lvl>
  </w:abstractNum>
  <w:abstractNum w:abstractNumId="116" w15:restartNumberingAfterBreak="0">
    <w:nsid w:val="7756614C"/>
    <w:multiLevelType w:val="hybridMultilevel"/>
    <w:tmpl w:val="DB7A8F38"/>
    <w:name w:val="Αριθμημένη λίστα 2"/>
    <w:lvl w:ilvl="0" w:tplc="E8325CF0">
      <w:numFmt w:val="bullet"/>
      <w:lvlText w:val="−"/>
      <w:lvlJc w:val="left"/>
      <w:pPr>
        <w:ind w:left="360" w:firstLine="0"/>
      </w:pPr>
      <w:rPr>
        <w:rFonts w:ascii="Arial" w:eastAsia="Calibri" w:hAnsi="Arial" w:cs="Arial"/>
      </w:rPr>
    </w:lvl>
    <w:lvl w:ilvl="1" w:tplc="D4DC798A">
      <w:numFmt w:val="bullet"/>
      <w:lvlText w:val="o"/>
      <w:lvlJc w:val="left"/>
      <w:pPr>
        <w:ind w:left="1080" w:firstLine="0"/>
      </w:pPr>
      <w:rPr>
        <w:rFonts w:ascii="Courier New" w:hAnsi="Courier New" w:cs="Courier New"/>
      </w:rPr>
    </w:lvl>
    <w:lvl w:ilvl="2" w:tplc="3C2EFA0E">
      <w:numFmt w:val="bullet"/>
      <w:lvlText w:val=""/>
      <w:lvlJc w:val="left"/>
      <w:pPr>
        <w:ind w:left="1800" w:firstLine="0"/>
      </w:pPr>
      <w:rPr>
        <w:rFonts w:ascii="Wingdings" w:eastAsia="Wingdings" w:hAnsi="Wingdings" w:cs="Wingdings"/>
      </w:rPr>
    </w:lvl>
    <w:lvl w:ilvl="3" w:tplc="7D300D48">
      <w:numFmt w:val="bullet"/>
      <w:lvlText w:val=""/>
      <w:lvlJc w:val="left"/>
      <w:pPr>
        <w:ind w:left="2520" w:firstLine="0"/>
      </w:pPr>
      <w:rPr>
        <w:rFonts w:ascii="Symbol" w:hAnsi="Symbol"/>
      </w:rPr>
    </w:lvl>
    <w:lvl w:ilvl="4" w:tplc="D9ECC9D4">
      <w:numFmt w:val="bullet"/>
      <w:lvlText w:val="o"/>
      <w:lvlJc w:val="left"/>
      <w:pPr>
        <w:ind w:left="3240" w:firstLine="0"/>
      </w:pPr>
      <w:rPr>
        <w:rFonts w:ascii="Courier New" w:hAnsi="Courier New" w:cs="Courier New"/>
      </w:rPr>
    </w:lvl>
    <w:lvl w:ilvl="5" w:tplc="80304774">
      <w:numFmt w:val="bullet"/>
      <w:lvlText w:val=""/>
      <w:lvlJc w:val="left"/>
      <w:pPr>
        <w:ind w:left="3960" w:firstLine="0"/>
      </w:pPr>
      <w:rPr>
        <w:rFonts w:ascii="Wingdings" w:eastAsia="Wingdings" w:hAnsi="Wingdings" w:cs="Wingdings"/>
      </w:rPr>
    </w:lvl>
    <w:lvl w:ilvl="6" w:tplc="86D62724">
      <w:numFmt w:val="bullet"/>
      <w:lvlText w:val=""/>
      <w:lvlJc w:val="left"/>
      <w:pPr>
        <w:ind w:left="4680" w:firstLine="0"/>
      </w:pPr>
      <w:rPr>
        <w:rFonts w:ascii="Symbol" w:hAnsi="Symbol"/>
      </w:rPr>
    </w:lvl>
    <w:lvl w:ilvl="7" w:tplc="08DC4C4A">
      <w:numFmt w:val="bullet"/>
      <w:lvlText w:val="o"/>
      <w:lvlJc w:val="left"/>
      <w:pPr>
        <w:ind w:left="5400" w:firstLine="0"/>
      </w:pPr>
      <w:rPr>
        <w:rFonts w:ascii="Courier New" w:hAnsi="Courier New" w:cs="Courier New"/>
      </w:rPr>
    </w:lvl>
    <w:lvl w:ilvl="8" w:tplc="2436A626">
      <w:numFmt w:val="bullet"/>
      <w:lvlText w:val=""/>
      <w:lvlJc w:val="left"/>
      <w:pPr>
        <w:ind w:left="6120" w:firstLine="0"/>
      </w:pPr>
      <w:rPr>
        <w:rFonts w:ascii="Wingdings" w:eastAsia="Wingdings" w:hAnsi="Wingdings" w:cs="Wingdings"/>
      </w:rPr>
    </w:lvl>
  </w:abstractNum>
  <w:abstractNum w:abstractNumId="117" w15:restartNumberingAfterBreak="0">
    <w:nsid w:val="7A490CE5"/>
    <w:multiLevelType w:val="singleLevel"/>
    <w:tmpl w:val="989881D6"/>
    <w:name w:val="Bullet 61"/>
    <w:lvl w:ilvl="0">
      <w:start w:val="1"/>
      <w:numFmt w:val="decimal"/>
      <w:lvlText w:val="%1"/>
      <w:lvlJc w:val="left"/>
      <w:pPr>
        <w:ind w:left="0" w:firstLine="0"/>
      </w:pPr>
    </w:lvl>
  </w:abstractNum>
  <w:abstractNum w:abstractNumId="118" w15:restartNumberingAfterBreak="0">
    <w:nsid w:val="7B5B1EB4"/>
    <w:multiLevelType w:val="hybridMultilevel"/>
    <w:tmpl w:val="0C740534"/>
    <w:name w:val="Αριθμημένη λίστα 49"/>
    <w:lvl w:ilvl="0" w:tplc="F0EEA2C6">
      <w:numFmt w:val="bullet"/>
      <w:lvlText w:val="−"/>
      <w:lvlJc w:val="left"/>
      <w:pPr>
        <w:ind w:left="360" w:firstLine="0"/>
      </w:pPr>
      <w:rPr>
        <w:rFonts w:ascii="Arial" w:eastAsia="Calibri" w:hAnsi="Arial" w:cs="Arial"/>
      </w:rPr>
    </w:lvl>
    <w:lvl w:ilvl="1" w:tplc="3940BC8E">
      <w:numFmt w:val="bullet"/>
      <w:lvlText w:val="o"/>
      <w:lvlJc w:val="left"/>
      <w:pPr>
        <w:ind w:left="1080" w:firstLine="0"/>
      </w:pPr>
      <w:rPr>
        <w:rFonts w:ascii="Courier New" w:hAnsi="Courier New" w:cs="Courier New"/>
      </w:rPr>
    </w:lvl>
    <w:lvl w:ilvl="2" w:tplc="40A42820">
      <w:numFmt w:val="bullet"/>
      <w:lvlText w:val=""/>
      <w:lvlJc w:val="left"/>
      <w:pPr>
        <w:ind w:left="1800" w:firstLine="0"/>
      </w:pPr>
      <w:rPr>
        <w:rFonts w:ascii="Wingdings" w:eastAsia="Wingdings" w:hAnsi="Wingdings" w:cs="Wingdings"/>
      </w:rPr>
    </w:lvl>
    <w:lvl w:ilvl="3" w:tplc="9704F620">
      <w:numFmt w:val="bullet"/>
      <w:lvlText w:val=""/>
      <w:lvlJc w:val="left"/>
      <w:pPr>
        <w:ind w:left="2520" w:firstLine="0"/>
      </w:pPr>
      <w:rPr>
        <w:rFonts w:ascii="Symbol" w:hAnsi="Symbol"/>
      </w:rPr>
    </w:lvl>
    <w:lvl w:ilvl="4" w:tplc="AC0A7C06">
      <w:numFmt w:val="bullet"/>
      <w:lvlText w:val="o"/>
      <w:lvlJc w:val="left"/>
      <w:pPr>
        <w:ind w:left="3240" w:firstLine="0"/>
      </w:pPr>
      <w:rPr>
        <w:rFonts w:ascii="Courier New" w:hAnsi="Courier New" w:cs="Courier New"/>
      </w:rPr>
    </w:lvl>
    <w:lvl w:ilvl="5" w:tplc="820224C4">
      <w:numFmt w:val="bullet"/>
      <w:lvlText w:val=""/>
      <w:lvlJc w:val="left"/>
      <w:pPr>
        <w:ind w:left="3960" w:firstLine="0"/>
      </w:pPr>
      <w:rPr>
        <w:rFonts w:ascii="Wingdings" w:eastAsia="Wingdings" w:hAnsi="Wingdings" w:cs="Wingdings"/>
      </w:rPr>
    </w:lvl>
    <w:lvl w:ilvl="6" w:tplc="FD30A3B4">
      <w:numFmt w:val="bullet"/>
      <w:lvlText w:val=""/>
      <w:lvlJc w:val="left"/>
      <w:pPr>
        <w:ind w:left="4680" w:firstLine="0"/>
      </w:pPr>
      <w:rPr>
        <w:rFonts w:ascii="Symbol" w:hAnsi="Symbol"/>
      </w:rPr>
    </w:lvl>
    <w:lvl w:ilvl="7" w:tplc="CE74F8A6">
      <w:numFmt w:val="bullet"/>
      <w:lvlText w:val="o"/>
      <w:lvlJc w:val="left"/>
      <w:pPr>
        <w:ind w:left="5400" w:firstLine="0"/>
      </w:pPr>
      <w:rPr>
        <w:rFonts w:ascii="Courier New" w:hAnsi="Courier New" w:cs="Courier New"/>
      </w:rPr>
    </w:lvl>
    <w:lvl w:ilvl="8" w:tplc="C26E9960">
      <w:numFmt w:val="bullet"/>
      <w:lvlText w:val=""/>
      <w:lvlJc w:val="left"/>
      <w:pPr>
        <w:ind w:left="6120" w:firstLine="0"/>
      </w:pPr>
      <w:rPr>
        <w:rFonts w:ascii="Wingdings" w:eastAsia="Wingdings" w:hAnsi="Wingdings" w:cs="Wingdings"/>
      </w:rPr>
    </w:lvl>
  </w:abstractNum>
  <w:abstractNum w:abstractNumId="119" w15:restartNumberingAfterBreak="0">
    <w:nsid w:val="7D882F47"/>
    <w:multiLevelType w:val="singleLevel"/>
    <w:tmpl w:val="C1FA4288"/>
    <w:lvl w:ilvl="0">
      <w:numFmt w:val="bullet"/>
      <w:lvlText w:val=""/>
      <w:lvlJc w:val="left"/>
      <w:pPr>
        <w:ind w:left="0" w:firstLine="0"/>
      </w:pPr>
      <w:rPr>
        <w:rFonts w:ascii="Wingdings" w:eastAsia="Wingdings" w:hAnsi="Wingdings" w:cs="Wingdings"/>
      </w:rPr>
    </w:lvl>
  </w:abstractNum>
  <w:abstractNum w:abstractNumId="120" w15:restartNumberingAfterBreak="0">
    <w:nsid w:val="7E4A2336"/>
    <w:multiLevelType w:val="singleLevel"/>
    <w:tmpl w:val="F50087EE"/>
    <w:name w:val="Bullet 96"/>
    <w:lvl w:ilvl="0">
      <w:numFmt w:val="bullet"/>
      <w:lvlText w:val=""/>
      <w:lvlJc w:val="left"/>
      <w:pPr>
        <w:tabs>
          <w:tab w:val="num" w:pos="0"/>
        </w:tabs>
        <w:ind w:left="0" w:firstLine="0"/>
      </w:pPr>
      <w:rPr>
        <w:rFonts w:ascii="Symbol" w:hAnsi="Symbol"/>
      </w:rPr>
    </w:lvl>
  </w:abstractNum>
  <w:num w:numId="1">
    <w:abstractNumId w:val="86"/>
  </w:num>
  <w:num w:numId="2">
    <w:abstractNumId w:val="113"/>
  </w:num>
  <w:num w:numId="3">
    <w:abstractNumId w:val="66"/>
  </w:num>
  <w:num w:numId="4">
    <w:abstractNumId w:val="42"/>
  </w:num>
  <w:num w:numId="5">
    <w:abstractNumId w:val="91"/>
  </w:num>
  <w:num w:numId="6">
    <w:abstractNumId w:val="14"/>
  </w:num>
  <w:num w:numId="7">
    <w:abstractNumId w:val="24"/>
  </w:num>
  <w:num w:numId="8">
    <w:abstractNumId w:val="60"/>
  </w:num>
  <w:num w:numId="9">
    <w:abstractNumId w:val="57"/>
  </w:num>
  <w:num w:numId="10">
    <w:abstractNumId w:val="112"/>
  </w:num>
  <w:num w:numId="11">
    <w:abstractNumId w:val="44"/>
  </w:num>
  <w:num w:numId="12">
    <w:abstractNumId w:val="75"/>
  </w:num>
  <w:num w:numId="13">
    <w:abstractNumId w:val="119"/>
  </w:num>
  <w:num w:numId="14">
    <w:abstractNumId w:val="29"/>
  </w:num>
  <w:num w:numId="15">
    <w:abstractNumId w:val="90"/>
  </w:num>
  <w:num w:numId="16">
    <w:abstractNumId w:val="53"/>
  </w:num>
  <w:num w:numId="17">
    <w:abstractNumId w:val="107"/>
  </w:num>
  <w:num w:numId="18">
    <w:abstractNumId w:val="80"/>
  </w:num>
  <w:num w:numId="19">
    <w:abstractNumId w:val="98"/>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ΝΑΤΑΣΑ ΜΑΡΙΝΗ">
    <w15:presenceInfo w15:providerId="AD" w15:userId="S-1-5-21-2265616362-1090505671-2412770851-1596"/>
  </w15:person>
  <w15:person w15:author="ProBook1">
    <w15:presenceInfo w15:providerId="None" w15:userId="ProBook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trackRevisions/>
  <w:defaultTabStop w:val="720"/>
  <w:drawingGridHorizontalSpacing w:val="110"/>
  <w:drawingGridVerticalSpacing w:val="283"/>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4727"/>
    <w:rsid w:val="00004CEB"/>
    <w:rsid w:val="00005002"/>
    <w:rsid w:val="000434A6"/>
    <w:rsid w:val="000453CE"/>
    <w:rsid w:val="00046F3D"/>
    <w:rsid w:val="00083E3B"/>
    <w:rsid w:val="000946EC"/>
    <w:rsid w:val="000953A3"/>
    <w:rsid w:val="000C37A5"/>
    <w:rsid w:val="000D4E27"/>
    <w:rsid w:val="000F2390"/>
    <w:rsid w:val="000F35C8"/>
    <w:rsid w:val="00134BEE"/>
    <w:rsid w:val="00144865"/>
    <w:rsid w:val="001504A4"/>
    <w:rsid w:val="00151986"/>
    <w:rsid w:val="0015462E"/>
    <w:rsid w:val="00192C4A"/>
    <w:rsid w:val="001955E3"/>
    <w:rsid w:val="001B432E"/>
    <w:rsid w:val="001B7434"/>
    <w:rsid w:val="001B7C68"/>
    <w:rsid w:val="001F7355"/>
    <w:rsid w:val="001F7DE5"/>
    <w:rsid w:val="002049DB"/>
    <w:rsid w:val="00234F09"/>
    <w:rsid w:val="002563AF"/>
    <w:rsid w:val="00264FE9"/>
    <w:rsid w:val="002A74D9"/>
    <w:rsid w:val="002B6C7D"/>
    <w:rsid w:val="003062E8"/>
    <w:rsid w:val="00356201"/>
    <w:rsid w:val="0036379F"/>
    <w:rsid w:val="003673D2"/>
    <w:rsid w:val="003742BF"/>
    <w:rsid w:val="0039723C"/>
    <w:rsid w:val="003A67C6"/>
    <w:rsid w:val="003B1D97"/>
    <w:rsid w:val="003C7C66"/>
    <w:rsid w:val="003C7ECE"/>
    <w:rsid w:val="003D3801"/>
    <w:rsid w:val="003D59A7"/>
    <w:rsid w:val="003D6103"/>
    <w:rsid w:val="003E53DD"/>
    <w:rsid w:val="00404CF7"/>
    <w:rsid w:val="004065D1"/>
    <w:rsid w:val="00411F42"/>
    <w:rsid w:val="00421C70"/>
    <w:rsid w:val="00423EB5"/>
    <w:rsid w:val="004257FD"/>
    <w:rsid w:val="00446F47"/>
    <w:rsid w:val="004639CC"/>
    <w:rsid w:val="0047582B"/>
    <w:rsid w:val="004A4CE3"/>
    <w:rsid w:val="004A7C52"/>
    <w:rsid w:val="004D2B0C"/>
    <w:rsid w:val="004E2E55"/>
    <w:rsid w:val="004F7D07"/>
    <w:rsid w:val="00532DC7"/>
    <w:rsid w:val="005641C0"/>
    <w:rsid w:val="005727B0"/>
    <w:rsid w:val="005C0C47"/>
    <w:rsid w:val="005E1432"/>
    <w:rsid w:val="005E57E8"/>
    <w:rsid w:val="005F466A"/>
    <w:rsid w:val="005F6FC3"/>
    <w:rsid w:val="00616417"/>
    <w:rsid w:val="00626418"/>
    <w:rsid w:val="006269AB"/>
    <w:rsid w:val="00632929"/>
    <w:rsid w:val="00635C11"/>
    <w:rsid w:val="006636E1"/>
    <w:rsid w:val="00665341"/>
    <w:rsid w:val="00667E54"/>
    <w:rsid w:val="006D2D05"/>
    <w:rsid w:val="006F3379"/>
    <w:rsid w:val="007011D3"/>
    <w:rsid w:val="007302B1"/>
    <w:rsid w:val="00734989"/>
    <w:rsid w:val="00737899"/>
    <w:rsid w:val="00762287"/>
    <w:rsid w:val="00763DC9"/>
    <w:rsid w:val="00774E62"/>
    <w:rsid w:val="00777173"/>
    <w:rsid w:val="007879A5"/>
    <w:rsid w:val="00790AF2"/>
    <w:rsid w:val="007A2B41"/>
    <w:rsid w:val="007A32AF"/>
    <w:rsid w:val="007A6769"/>
    <w:rsid w:val="007B34D5"/>
    <w:rsid w:val="007D3846"/>
    <w:rsid w:val="007E3AC8"/>
    <w:rsid w:val="007F5D18"/>
    <w:rsid w:val="00816C73"/>
    <w:rsid w:val="00825161"/>
    <w:rsid w:val="008478BD"/>
    <w:rsid w:val="00866B1E"/>
    <w:rsid w:val="0087048A"/>
    <w:rsid w:val="008833AE"/>
    <w:rsid w:val="008861B6"/>
    <w:rsid w:val="00907677"/>
    <w:rsid w:val="0091513C"/>
    <w:rsid w:val="00944CD0"/>
    <w:rsid w:val="009477A2"/>
    <w:rsid w:val="00964514"/>
    <w:rsid w:val="009A4ECD"/>
    <w:rsid w:val="009B35B2"/>
    <w:rsid w:val="009D03EB"/>
    <w:rsid w:val="009D4B11"/>
    <w:rsid w:val="009D5CAD"/>
    <w:rsid w:val="009F3143"/>
    <w:rsid w:val="00A1047E"/>
    <w:rsid w:val="00A22547"/>
    <w:rsid w:val="00A35145"/>
    <w:rsid w:val="00A3687F"/>
    <w:rsid w:val="00A60AB2"/>
    <w:rsid w:val="00A72A9C"/>
    <w:rsid w:val="00A8346C"/>
    <w:rsid w:val="00AB56C4"/>
    <w:rsid w:val="00B06BD7"/>
    <w:rsid w:val="00B1274E"/>
    <w:rsid w:val="00B14C2D"/>
    <w:rsid w:val="00B1700E"/>
    <w:rsid w:val="00B217AC"/>
    <w:rsid w:val="00B2591A"/>
    <w:rsid w:val="00B53DDF"/>
    <w:rsid w:val="00B6036A"/>
    <w:rsid w:val="00B619C9"/>
    <w:rsid w:val="00B635A3"/>
    <w:rsid w:val="00B64914"/>
    <w:rsid w:val="00B92FE8"/>
    <w:rsid w:val="00B95EF5"/>
    <w:rsid w:val="00B96777"/>
    <w:rsid w:val="00BD4727"/>
    <w:rsid w:val="00BF0131"/>
    <w:rsid w:val="00C15903"/>
    <w:rsid w:val="00C33AD9"/>
    <w:rsid w:val="00C4597A"/>
    <w:rsid w:val="00C53974"/>
    <w:rsid w:val="00C6424E"/>
    <w:rsid w:val="00CA1DF8"/>
    <w:rsid w:val="00CF24FB"/>
    <w:rsid w:val="00D061D6"/>
    <w:rsid w:val="00D162AF"/>
    <w:rsid w:val="00D275B6"/>
    <w:rsid w:val="00D30BA4"/>
    <w:rsid w:val="00D31D5F"/>
    <w:rsid w:val="00D353D0"/>
    <w:rsid w:val="00D36E26"/>
    <w:rsid w:val="00D610A3"/>
    <w:rsid w:val="00D8255B"/>
    <w:rsid w:val="00D92F30"/>
    <w:rsid w:val="00DA7F25"/>
    <w:rsid w:val="00DD18CF"/>
    <w:rsid w:val="00DD5D52"/>
    <w:rsid w:val="00DD6900"/>
    <w:rsid w:val="00DE3329"/>
    <w:rsid w:val="00E06E63"/>
    <w:rsid w:val="00E1412F"/>
    <w:rsid w:val="00E25BE0"/>
    <w:rsid w:val="00E520EF"/>
    <w:rsid w:val="00E55771"/>
    <w:rsid w:val="00ED3DD5"/>
    <w:rsid w:val="00EE6C22"/>
    <w:rsid w:val="00EF552E"/>
    <w:rsid w:val="00F12087"/>
    <w:rsid w:val="00F133C9"/>
    <w:rsid w:val="00F31C1C"/>
    <w:rsid w:val="00F36D99"/>
    <w:rsid w:val="00F8787B"/>
    <w:rsid w:val="00F90023"/>
    <w:rsid w:val="00F917AE"/>
    <w:rsid w:val="00FA2DDF"/>
    <w:rsid w:val="00FA599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5946FA8A-8E36-46E0-9BB5-2F10EF797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l-GR" w:eastAsia="zh-CN"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BD4727"/>
  </w:style>
  <w:style w:type="paragraph" w:styleId="1">
    <w:name w:val="heading 1"/>
    <w:qFormat/>
    <w:rsid w:val="00BD4727"/>
    <w:pPr>
      <w:pBdr>
        <w:top w:val="single" w:sz="24" w:space="0" w:color="4F81BD"/>
        <w:left w:val="single" w:sz="24" w:space="0" w:color="4F81BD"/>
        <w:bottom w:val="single" w:sz="24" w:space="0" w:color="4F81BD"/>
        <w:right w:val="single" w:sz="24" w:space="0" w:color="4F81BD"/>
        <w:between w:val="nil"/>
      </w:pBdr>
      <w:shd w:val="solid" w:color="4F81BD" w:fill="auto"/>
      <w:spacing w:before="200" w:after="0"/>
      <w:outlineLvl w:val="0"/>
    </w:pPr>
    <w:rPr>
      <w:b/>
      <w:bCs/>
      <w:caps/>
      <w:color w:val="FFFFFF"/>
      <w:spacing w:val="15"/>
    </w:rPr>
  </w:style>
  <w:style w:type="paragraph" w:styleId="20">
    <w:name w:val="heading 2"/>
    <w:qFormat/>
    <w:rsid w:val="00BD4727"/>
    <w:pPr>
      <w:keepNext/>
      <w:keepLines/>
      <w:spacing w:before="200" w:after="0"/>
      <w:outlineLvl w:val="1"/>
    </w:pPr>
    <w:rPr>
      <w:rFonts w:ascii="Cambria" w:eastAsia="Cambria" w:hAnsi="Cambria"/>
      <w:b/>
      <w:bCs/>
      <w:color w:val="4F81BD"/>
      <w:sz w:val="26"/>
      <w:szCs w:val="26"/>
    </w:rPr>
  </w:style>
  <w:style w:type="paragraph" w:styleId="3">
    <w:name w:val="heading 3"/>
    <w:qFormat/>
    <w:rsid w:val="00BD4727"/>
    <w:pPr>
      <w:pBdr>
        <w:top w:val="single" w:sz="6" w:space="2" w:color="4F81BD"/>
        <w:left w:val="single" w:sz="6" w:space="2" w:color="4F81BD"/>
        <w:bottom w:val="nil"/>
        <w:right w:val="nil"/>
        <w:between w:val="nil"/>
      </w:pBdr>
      <w:spacing w:before="300" w:after="0"/>
      <w:outlineLvl w:val="2"/>
    </w:pPr>
    <w:rPr>
      <w:caps/>
      <w:color w:val="243F60"/>
      <w:spacing w:val="15"/>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uiPriority w:val="1"/>
    <w:qFormat/>
    <w:rsid w:val="00BD4727"/>
    <w:pPr>
      <w:spacing w:before="200"/>
      <w:ind w:left="720"/>
      <w:contextualSpacing/>
    </w:pPr>
    <w:rPr>
      <w:sz w:val="20"/>
      <w:szCs w:val="20"/>
    </w:rPr>
  </w:style>
  <w:style w:type="paragraph" w:styleId="a5">
    <w:name w:val="Body Text"/>
    <w:qFormat/>
    <w:rsid w:val="00BD4727"/>
    <w:pPr>
      <w:spacing w:after="120"/>
    </w:pPr>
  </w:style>
  <w:style w:type="paragraph" w:styleId="a">
    <w:name w:val="List Bullet"/>
    <w:qFormat/>
    <w:rsid w:val="00BD4727"/>
    <w:pPr>
      <w:numPr>
        <w:numId w:val="6"/>
      </w:numPr>
      <w:spacing w:before="130" w:after="130" w:line="260" w:lineRule="exact"/>
      <w:ind w:left="795" w:hanging="360"/>
    </w:pPr>
    <w:rPr>
      <w:rFonts w:ascii="Times New Roman" w:eastAsia="Times New Roman" w:hAnsi="Times New Roman"/>
      <w:szCs w:val="20"/>
      <w:lang w:val="en-US"/>
    </w:rPr>
  </w:style>
  <w:style w:type="paragraph" w:customStyle="1" w:styleId="10">
    <w:name w:val="Κείμενο σχολίου1"/>
    <w:qFormat/>
    <w:rsid w:val="00BD4727"/>
    <w:pPr>
      <w:spacing w:after="0" w:line="240" w:lineRule="auto"/>
    </w:pPr>
    <w:rPr>
      <w:rFonts w:ascii="Times New Roman" w:eastAsia="Times New Roman" w:hAnsi="Times New Roman"/>
      <w:sz w:val="20"/>
      <w:szCs w:val="20"/>
    </w:rPr>
  </w:style>
  <w:style w:type="paragraph" w:styleId="a6">
    <w:name w:val="Balloon Text"/>
    <w:qFormat/>
    <w:rsid w:val="00BD4727"/>
    <w:pPr>
      <w:spacing w:after="0" w:line="240" w:lineRule="auto"/>
    </w:pPr>
    <w:rPr>
      <w:rFonts w:ascii="Tahoma" w:hAnsi="Tahoma" w:cs="Tahoma"/>
      <w:sz w:val="16"/>
      <w:szCs w:val="16"/>
    </w:rPr>
  </w:style>
  <w:style w:type="paragraph" w:styleId="2">
    <w:name w:val="List Bullet 2"/>
    <w:qFormat/>
    <w:rsid w:val="00BD4727"/>
    <w:pPr>
      <w:numPr>
        <w:numId w:val="1"/>
      </w:numPr>
      <w:ind w:left="643" w:hanging="360"/>
      <w:contextualSpacing/>
    </w:pPr>
  </w:style>
  <w:style w:type="paragraph" w:customStyle="1" w:styleId="11">
    <w:name w:val="Κεφαλίδα1"/>
    <w:qFormat/>
    <w:rsid w:val="00BD4727"/>
    <w:pPr>
      <w:tabs>
        <w:tab w:val="center" w:pos="4153"/>
        <w:tab w:val="right" w:pos="8306"/>
      </w:tabs>
      <w:spacing w:after="0" w:line="240" w:lineRule="auto"/>
    </w:pPr>
  </w:style>
  <w:style w:type="paragraph" w:customStyle="1" w:styleId="12">
    <w:name w:val="Υποσέλιδο1"/>
    <w:qFormat/>
    <w:rsid w:val="00BD4727"/>
    <w:pPr>
      <w:tabs>
        <w:tab w:val="center" w:pos="4153"/>
        <w:tab w:val="right" w:pos="8306"/>
      </w:tabs>
      <w:spacing w:after="0" w:line="240" w:lineRule="auto"/>
    </w:pPr>
  </w:style>
  <w:style w:type="paragraph" w:styleId="a7">
    <w:name w:val="TOC Heading"/>
    <w:basedOn w:val="1"/>
    <w:qFormat/>
    <w:rsid w:val="00BD4727"/>
    <w:pPr>
      <w:keepNext/>
      <w:keepLines/>
      <w:pBdr>
        <w:top w:val="nil"/>
        <w:left w:val="nil"/>
        <w:bottom w:val="nil"/>
        <w:right w:val="nil"/>
      </w:pBdr>
      <w:shd w:val="clear" w:color="auto" w:fill="auto"/>
      <w:spacing w:before="480"/>
      <w:outlineLvl w:val="9"/>
    </w:pPr>
    <w:rPr>
      <w:rFonts w:ascii="Cambria" w:eastAsia="Cambria" w:hAnsi="Cambria"/>
      <w:caps w:val="0"/>
      <w:color w:val="365F91"/>
      <w:spacing w:val="0"/>
      <w:sz w:val="28"/>
      <w:szCs w:val="28"/>
    </w:rPr>
  </w:style>
  <w:style w:type="paragraph" w:styleId="13">
    <w:name w:val="toc 1"/>
    <w:qFormat/>
    <w:rsid w:val="00BD4727"/>
    <w:pPr>
      <w:tabs>
        <w:tab w:val="left" w:pos="567"/>
        <w:tab w:val="right" w:leader="dot" w:pos="9214"/>
      </w:tabs>
      <w:spacing w:after="100"/>
      <w:ind w:left="567" w:right="736" w:hanging="567"/>
      <w:jc w:val="both"/>
    </w:pPr>
    <w:rPr>
      <w:rFonts w:ascii="Tahoma" w:hAnsi="Tahoma" w:cs="Tahoma"/>
      <w:sz w:val="18"/>
      <w:szCs w:val="18"/>
    </w:rPr>
  </w:style>
  <w:style w:type="paragraph" w:styleId="21">
    <w:name w:val="toc 2"/>
    <w:qFormat/>
    <w:rsid w:val="00BD4727"/>
    <w:pPr>
      <w:tabs>
        <w:tab w:val="left" w:pos="567"/>
        <w:tab w:val="right" w:leader="dot" w:pos="9214"/>
      </w:tabs>
      <w:spacing w:after="100"/>
    </w:pPr>
  </w:style>
  <w:style w:type="paragraph" w:styleId="30">
    <w:name w:val="toc 3"/>
    <w:qFormat/>
    <w:rsid w:val="00BD4727"/>
    <w:pPr>
      <w:spacing w:after="100"/>
      <w:ind w:left="440"/>
    </w:pPr>
  </w:style>
  <w:style w:type="paragraph" w:customStyle="1" w:styleId="14">
    <w:name w:val="Κείμενο υποσημείωσης1"/>
    <w:qFormat/>
    <w:rsid w:val="00BD4727"/>
    <w:pPr>
      <w:spacing w:after="0" w:line="240" w:lineRule="auto"/>
    </w:pPr>
    <w:rPr>
      <w:rFonts w:ascii="Times New Roman" w:eastAsia="Times New Roman" w:hAnsi="Times New Roman"/>
      <w:sz w:val="20"/>
      <w:szCs w:val="20"/>
    </w:rPr>
  </w:style>
  <w:style w:type="paragraph" w:customStyle="1" w:styleId="C289308D74E2492DA70DEFAE9D5EDFC8">
    <w:name w:val="C289308D74E2492DA70DEFAE9D5EDFC8"/>
    <w:qFormat/>
    <w:rsid w:val="00BD4727"/>
  </w:style>
  <w:style w:type="paragraph" w:customStyle="1" w:styleId="15">
    <w:name w:val="Θέμα σχολίου1"/>
    <w:basedOn w:val="10"/>
    <w:next w:val="10"/>
    <w:qFormat/>
    <w:rsid w:val="00BD4727"/>
    <w:pPr>
      <w:spacing w:after="200"/>
    </w:pPr>
    <w:rPr>
      <w:rFonts w:ascii="Calibri" w:eastAsia="Calibri" w:hAnsi="Calibri"/>
      <w:b/>
      <w:bCs/>
    </w:rPr>
  </w:style>
  <w:style w:type="paragraph" w:customStyle="1" w:styleId="16">
    <w:name w:val="Αναθεώρηση1"/>
    <w:qFormat/>
    <w:rsid w:val="00BD4727"/>
    <w:pPr>
      <w:spacing w:after="0" w:line="240" w:lineRule="auto"/>
    </w:pPr>
  </w:style>
  <w:style w:type="paragraph" w:styleId="a8">
    <w:name w:val="No Spacing"/>
    <w:qFormat/>
    <w:rsid w:val="00BD4727"/>
    <w:pPr>
      <w:spacing w:after="0" w:line="240" w:lineRule="auto"/>
    </w:pPr>
  </w:style>
  <w:style w:type="paragraph" w:styleId="-HTML">
    <w:name w:val="HTML Preformatted"/>
    <w:qFormat/>
    <w:rsid w:val="00BD4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eading1Char">
    <w:name w:val="Heading 1 Char"/>
    <w:rsid w:val="00BD4727"/>
    <w:rPr>
      <w:b/>
      <w:caps/>
      <w:color w:val="FFFFFF"/>
      <w:shd w:val="clear" w:color="auto" w:fill="4F81BD"/>
    </w:rPr>
  </w:style>
  <w:style w:type="character" w:customStyle="1" w:styleId="BodyTextChar">
    <w:name w:val="Body Text Char"/>
    <w:rsid w:val="00BD4727"/>
  </w:style>
  <w:style w:type="character" w:customStyle="1" w:styleId="Heading2Char">
    <w:name w:val="Heading 2 Char"/>
    <w:rsid w:val="00BD4727"/>
    <w:rPr>
      <w:rFonts w:ascii="Cambria" w:eastAsia="Cambria" w:hAnsi="Cambria"/>
      <w:b/>
      <w:color w:val="4F81BD"/>
      <w:sz w:val="26"/>
      <w:szCs w:val="26"/>
    </w:rPr>
  </w:style>
  <w:style w:type="character" w:customStyle="1" w:styleId="17">
    <w:name w:val="Παραπομπή σχολίου1"/>
    <w:rsid w:val="00BD4727"/>
    <w:rPr>
      <w:sz w:val="16"/>
      <w:szCs w:val="16"/>
    </w:rPr>
  </w:style>
  <w:style w:type="character" w:customStyle="1" w:styleId="CommentTextChar">
    <w:name w:val="Comment Text Char"/>
    <w:rsid w:val="00BD4727"/>
    <w:rPr>
      <w:rFonts w:ascii="Times New Roman" w:eastAsia="Times New Roman" w:hAnsi="Times New Roman"/>
      <w:sz w:val="20"/>
      <w:szCs w:val="20"/>
    </w:rPr>
  </w:style>
  <w:style w:type="character" w:customStyle="1" w:styleId="BalloonTextChar">
    <w:name w:val="Balloon Text Char"/>
    <w:rsid w:val="00BD4727"/>
    <w:rPr>
      <w:rFonts w:ascii="Tahoma" w:hAnsi="Tahoma" w:cs="Tahoma"/>
      <w:sz w:val="16"/>
      <w:szCs w:val="16"/>
    </w:rPr>
  </w:style>
  <w:style w:type="character" w:customStyle="1" w:styleId="Heading3Char">
    <w:name w:val="Heading 3 Char"/>
    <w:rsid w:val="00BD4727"/>
    <w:rPr>
      <w:caps/>
      <w:color w:val="243F60"/>
    </w:rPr>
  </w:style>
  <w:style w:type="character" w:customStyle="1" w:styleId="3Char1">
    <w:name w:val="Επικεφαλίδα 3 Char1"/>
    <w:rsid w:val="00BD4727"/>
    <w:rPr>
      <w:rFonts w:ascii="Cambria" w:eastAsia="Cambria" w:hAnsi="Cambria"/>
      <w:b/>
      <w:color w:val="4F81BD"/>
    </w:rPr>
  </w:style>
  <w:style w:type="character" w:customStyle="1" w:styleId="HeaderChar">
    <w:name w:val="Header Char"/>
    <w:rsid w:val="00BD4727"/>
  </w:style>
  <w:style w:type="character" w:customStyle="1" w:styleId="FooterChar">
    <w:name w:val="Footer Char"/>
    <w:rsid w:val="00BD4727"/>
  </w:style>
  <w:style w:type="character" w:styleId="-">
    <w:name w:val="Hyperlink"/>
    <w:rsid w:val="00BD4727"/>
    <w:rPr>
      <w:color w:val="0000FF"/>
      <w:u w:val="single"/>
    </w:rPr>
  </w:style>
  <w:style w:type="character" w:customStyle="1" w:styleId="FootnoteTextChar">
    <w:name w:val="Footnote Text Char"/>
    <w:rsid w:val="00BD4727"/>
    <w:rPr>
      <w:rFonts w:ascii="Times New Roman" w:eastAsia="Times New Roman" w:hAnsi="Times New Roman"/>
      <w:sz w:val="20"/>
      <w:szCs w:val="20"/>
    </w:rPr>
  </w:style>
  <w:style w:type="character" w:customStyle="1" w:styleId="18">
    <w:name w:val="Παραπομπή υποσημείωσης1"/>
    <w:rsid w:val="00BD4727"/>
    <w:rPr>
      <w:vertAlign w:val="superscript"/>
    </w:rPr>
  </w:style>
  <w:style w:type="character" w:customStyle="1" w:styleId="CommentSubjectChar">
    <w:name w:val="Comment Subject Char"/>
    <w:basedOn w:val="CommentTextChar"/>
    <w:rsid w:val="00BD4727"/>
    <w:rPr>
      <w:rFonts w:ascii="Times New Roman" w:eastAsia="Calibri" w:hAnsi="Times New Roman" w:cs="Times New Roman"/>
      <w:b/>
      <w:bCs w:val="0"/>
      <w:sz w:val="20"/>
      <w:szCs w:val="20"/>
    </w:rPr>
  </w:style>
  <w:style w:type="character" w:styleId="a9">
    <w:name w:val="Strong"/>
    <w:rsid w:val="00BD4727"/>
    <w:rPr>
      <w:b/>
    </w:rPr>
  </w:style>
  <w:style w:type="character" w:customStyle="1" w:styleId="HTMLPreformattedChar">
    <w:name w:val="HTML Preformatted Char"/>
    <w:rsid w:val="00BD4727"/>
    <w:rPr>
      <w:rFonts w:ascii="Courier New" w:eastAsia="Times New Roman" w:hAnsi="Courier New" w:cs="Courier New"/>
      <w:sz w:val="20"/>
      <w:szCs w:val="20"/>
    </w:rPr>
  </w:style>
  <w:style w:type="table" w:styleId="aa">
    <w:name w:val="Table Grid"/>
    <w:basedOn w:val="a2"/>
    <w:rsid w:val="00964514"/>
    <w:pPr>
      <w:spacing w:before="200" w:after="0" w:line="240" w:lineRule="auto"/>
    </w:pPr>
    <w:rPr>
      <w:rFonts w:asciiTheme="minorHAnsi" w:eastAsiaTheme="minorEastAsia" w:hAnsiTheme="minorHAnsi" w:cstheme="minorBidi"/>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footnote text"/>
    <w:basedOn w:val="a0"/>
    <w:link w:val="Char"/>
    <w:rsid w:val="00964514"/>
    <w:pPr>
      <w:overflowPunct w:val="0"/>
      <w:autoSpaceDE w:val="0"/>
      <w:autoSpaceDN w:val="0"/>
      <w:adjustRightInd w:val="0"/>
      <w:spacing w:after="0" w:line="240" w:lineRule="auto"/>
      <w:textAlignment w:val="baseline"/>
    </w:pPr>
    <w:rPr>
      <w:rFonts w:ascii="Times New Roman" w:eastAsia="Times New Roman" w:hAnsi="Times New Roman"/>
      <w:sz w:val="20"/>
      <w:szCs w:val="20"/>
      <w:lang w:eastAsia="el-GR"/>
    </w:rPr>
  </w:style>
  <w:style w:type="character" w:customStyle="1" w:styleId="Char">
    <w:name w:val="Κείμενο υποσημείωσης Char"/>
    <w:basedOn w:val="a1"/>
    <w:link w:val="ab"/>
    <w:rsid w:val="00964514"/>
    <w:rPr>
      <w:rFonts w:ascii="Times New Roman" w:eastAsia="Times New Roman" w:hAnsi="Times New Roman"/>
      <w:sz w:val="20"/>
      <w:szCs w:val="20"/>
      <w:lang w:eastAsia="el-GR"/>
    </w:rPr>
  </w:style>
  <w:style w:type="character" w:styleId="ac">
    <w:name w:val="footnote reference"/>
    <w:rsid w:val="00964514"/>
    <w:rPr>
      <w:vertAlign w:val="superscript"/>
    </w:rPr>
  </w:style>
  <w:style w:type="paragraph" w:customStyle="1" w:styleId="TableParagraph">
    <w:name w:val="Table Paragraph"/>
    <w:basedOn w:val="a0"/>
    <w:uiPriority w:val="1"/>
    <w:qFormat/>
    <w:rsid w:val="009D4B11"/>
    <w:pPr>
      <w:widowControl w:val="0"/>
      <w:spacing w:after="0" w:line="240" w:lineRule="auto"/>
    </w:pPr>
    <w:rPr>
      <w:rFonts w:ascii="Arial" w:eastAsia="Arial" w:hAnsi="Arial" w:cs="Arial"/>
      <w:lang w:val="en-US" w:eastAsia="en-US"/>
    </w:rPr>
  </w:style>
  <w:style w:type="paragraph" w:styleId="ad">
    <w:name w:val="header"/>
    <w:basedOn w:val="a0"/>
    <w:link w:val="Char0"/>
    <w:uiPriority w:val="99"/>
    <w:unhideWhenUsed/>
    <w:rsid w:val="00B2591A"/>
    <w:pPr>
      <w:tabs>
        <w:tab w:val="center" w:pos="4153"/>
        <w:tab w:val="right" w:pos="8306"/>
      </w:tabs>
      <w:spacing w:after="0" w:line="240" w:lineRule="auto"/>
    </w:pPr>
  </w:style>
  <w:style w:type="character" w:customStyle="1" w:styleId="Char0">
    <w:name w:val="Κεφαλίδα Char"/>
    <w:basedOn w:val="a1"/>
    <w:link w:val="ad"/>
    <w:uiPriority w:val="99"/>
    <w:rsid w:val="00B2591A"/>
  </w:style>
  <w:style w:type="paragraph" w:styleId="ae">
    <w:name w:val="footer"/>
    <w:basedOn w:val="a0"/>
    <w:link w:val="Char1"/>
    <w:uiPriority w:val="99"/>
    <w:unhideWhenUsed/>
    <w:rsid w:val="00B2591A"/>
    <w:pPr>
      <w:tabs>
        <w:tab w:val="center" w:pos="4153"/>
        <w:tab w:val="right" w:pos="8306"/>
      </w:tabs>
      <w:spacing w:after="0" w:line="240" w:lineRule="auto"/>
    </w:pPr>
  </w:style>
  <w:style w:type="character" w:customStyle="1" w:styleId="Char1">
    <w:name w:val="Υποσέλιδο Char"/>
    <w:basedOn w:val="a1"/>
    <w:link w:val="ae"/>
    <w:uiPriority w:val="99"/>
    <w:rsid w:val="00B2591A"/>
  </w:style>
  <w:style w:type="paragraph" w:styleId="af">
    <w:name w:val="Revision"/>
    <w:hidden/>
    <w:uiPriority w:val="99"/>
    <w:semiHidden/>
    <w:rsid w:val="000946E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Calibri"/>
        <a:cs typeface="Times New Roman"/>
      </a:majorFont>
      <a:minorFont>
        <a:latin typeface="Calibri"/>
        <a:ea typeface="Calibri"/>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0994F1B-5B39-4B6D-965C-420FE334C3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386</TotalTime>
  <Pages>11</Pages>
  <Words>4740</Words>
  <Characters>25599</Characters>
  <Application>Microsoft Office Word</Application>
  <DocSecurity>0</DocSecurity>
  <Lines>213</Lines>
  <Paragraphs>60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30279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Οδηγός αξιολόγησης ικανότητας δικαιούχων ΕΣΠΑ 2014 - 2020</dc:creator>
  <cp:lastModifiedBy>ΝΑΤΑΣΑ ΜΑΡΙΝΗ</cp:lastModifiedBy>
  <cp:revision>12</cp:revision>
  <cp:lastPrinted>2023-06-06T08:38:00Z</cp:lastPrinted>
  <dcterms:created xsi:type="dcterms:W3CDTF">2023-05-18T14:39:00Z</dcterms:created>
  <dcterms:modified xsi:type="dcterms:W3CDTF">2023-06-06T08:40:00Z</dcterms:modified>
</cp:coreProperties>
</file>